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CD5315">
      <w:pPr>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default" w:ascii="Times New Roman" w:hAnsi="Times New Roman" w:eastAsia="方正小标宋简体" w:cs="Times New Roman"/>
          <w:b/>
          <w:bCs/>
          <w:color w:val="auto"/>
          <w:sz w:val="52"/>
          <w:szCs w:val="72"/>
        </w:rPr>
      </w:pPr>
      <w:r>
        <w:rPr>
          <w:rFonts w:hint="eastAsia" w:eastAsia="方正小标宋简体" w:cs="Times New Roman"/>
          <w:b/>
          <w:bCs/>
          <w:color w:val="auto"/>
          <w:sz w:val="52"/>
          <w:szCs w:val="72"/>
          <w:lang w:eastAsia="zh-CN"/>
        </w:rPr>
        <w:t>甘肃中诚正市场调查有限公司</w:t>
      </w:r>
      <w:r>
        <w:rPr>
          <w:rFonts w:hint="default" w:ascii="Times New Roman" w:hAnsi="Times New Roman" w:eastAsia="方正小标宋简体" w:cs="Times New Roman"/>
          <w:b/>
          <w:bCs/>
          <w:color w:val="auto"/>
          <w:sz w:val="52"/>
          <w:szCs w:val="72"/>
        </w:rPr>
        <w:t>文件</w:t>
      </w:r>
    </w:p>
    <w:p w14:paraId="2A8F4713">
      <w:pPr>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default" w:ascii="Times New Roman" w:hAnsi="Times New Roman" w:eastAsia="华文仿宋" w:cs="Times New Roman"/>
          <w:b/>
          <w:bCs/>
          <w:color w:val="auto"/>
          <w:sz w:val="36"/>
          <w:szCs w:val="36"/>
        </w:rPr>
      </w:pPr>
    </w:p>
    <w:p w14:paraId="41891471">
      <w:pPr>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default" w:ascii="Times New Roman" w:hAnsi="Times New Roman" w:eastAsia="仿宋_GB2312" w:cs="Times New Roman"/>
          <w:color w:val="auto"/>
          <w:sz w:val="36"/>
          <w:szCs w:val="36"/>
          <w:highlight w:val="none"/>
        </w:rPr>
      </w:pPr>
      <w:r>
        <w:rPr>
          <w:rFonts w:hint="default" w:ascii="Times New Roman" w:hAnsi="Times New Roman" w:eastAsia="仿宋_GB2312" w:cs="Times New Roman"/>
          <w:color w:val="auto"/>
          <w:sz w:val="30"/>
          <w:highlight w:val="none"/>
        </w:rPr>
        <mc:AlternateContent>
          <mc:Choice Requires="wps">
            <w:drawing>
              <wp:anchor distT="0" distB="0" distL="114300" distR="114300" simplePos="0" relativeHeight="251661312" behindDoc="0" locked="0" layoutInCell="1" allowOverlap="1">
                <wp:simplePos x="0" y="0"/>
                <wp:positionH relativeFrom="column">
                  <wp:posOffset>-6985</wp:posOffset>
                </wp:positionH>
                <wp:positionV relativeFrom="paragraph">
                  <wp:posOffset>385445</wp:posOffset>
                </wp:positionV>
                <wp:extent cx="5292090" cy="635"/>
                <wp:effectExtent l="0" t="13970" r="3810" b="23495"/>
                <wp:wrapNone/>
                <wp:docPr id="38" name="直接连接符 38"/>
                <wp:cNvGraphicFramePr/>
                <a:graphic xmlns:a="http://schemas.openxmlformats.org/drawingml/2006/main">
                  <a:graphicData uri="http://schemas.microsoft.com/office/word/2010/wordprocessingShape">
                    <wps:wsp>
                      <wps:cNvCnPr/>
                      <wps:spPr>
                        <a:xfrm>
                          <a:off x="0" y="0"/>
                          <a:ext cx="5292090" cy="635"/>
                        </a:xfrm>
                        <a:prstGeom prst="line">
                          <a:avLst/>
                        </a:prstGeom>
                        <a:ln w="28575" cap="flat" cmpd="sng">
                          <a:solidFill>
                            <a:srgbClr val="FF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55pt;margin-top:30.35pt;height:0.05pt;width:416.7pt;z-index:251661312;mso-width-relative:page;mso-height-relative:page;" filled="f" stroked="t" coordsize="21600,21600" o:gfxdata="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hCuHKNcAAAAIAQAADwAAAAAAAAABACAAAAAiAAAAZHJzL2Rvd25y&#10;ZXYueG1sUEsBAhQAFAAAAAgAh07iQOYtypj/AQAA9wMAAA4AAAAAAAAAAQAgAAAAJgEAAGRycy9l&#10;Mm9Eb2MueG1sUEsFBgAAAAAGAAYAWQEAAJcFAAAAAA==&#10;">
                <v:fill on="f" focussize="0,0"/>
                <v:stroke weight="2.25pt" color="#FF0000" joinstyle="round"/>
                <v:imagedata o:title=""/>
                <o:lock v:ext="edit" aspectratio="f"/>
              </v:line>
            </w:pict>
          </mc:Fallback>
        </mc:AlternateContent>
      </w:r>
      <w:r>
        <w:rPr>
          <w:rFonts w:hint="default" w:ascii="Times New Roman" w:hAnsi="Times New Roman" w:eastAsia="仿宋_GB2312" w:cs="Times New Roman"/>
          <w:color w:val="auto"/>
          <w:sz w:val="36"/>
          <w:szCs w:val="36"/>
          <w:highlight w:val="none"/>
        </w:rPr>
        <w:t>甘中</w:t>
      </w:r>
      <w:r>
        <w:rPr>
          <w:rFonts w:hint="eastAsia" w:eastAsia="仿宋_GB2312" w:cs="Times New Roman"/>
          <w:color w:val="auto"/>
          <w:sz w:val="36"/>
          <w:szCs w:val="36"/>
          <w:highlight w:val="none"/>
          <w:lang w:eastAsia="zh-CN"/>
        </w:rPr>
        <w:t>诚正</w:t>
      </w:r>
      <w:r>
        <w:rPr>
          <w:rFonts w:hint="default" w:ascii="Times New Roman" w:hAnsi="Times New Roman" w:eastAsia="仿宋_GB2312" w:cs="Times New Roman"/>
          <w:color w:val="auto"/>
          <w:sz w:val="36"/>
          <w:szCs w:val="36"/>
          <w:highlight w:val="none"/>
        </w:rPr>
        <w:t>统计司</w:t>
      </w:r>
      <w:r>
        <w:rPr>
          <w:rFonts w:hint="default" w:ascii="Times New Roman" w:hAnsi="Times New Roman" w:cs="Times New Roman"/>
          <w:color w:val="auto"/>
          <w:sz w:val="36"/>
          <w:szCs w:val="36"/>
          <w:highlight w:val="none"/>
        </w:rPr>
        <w:t>〔</w:t>
      </w:r>
      <w:r>
        <w:rPr>
          <w:rFonts w:hint="default" w:ascii="Times New Roman" w:hAnsi="Times New Roman" w:eastAsia="仿宋_GB2312" w:cs="Times New Roman"/>
          <w:color w:val="auto"/>
          <w:sz w:val="36"/>
          <w:szCs w:val="36"/>
          <w:highlight w:val="none"/>
        </w:rPr>
        <w:t>202</w:t>
      </w:r>
      <w:r>
        <w:rPr>
          <w:rFonts w:hint="eastAsia" w:ascii="Times New Roman" w:hAnsi="Times New Roman" w:eastAsia="仿宋_GB2312" w:cs="Times New Roman"/>
          <w:color w:val="auto"/>
          <w:sz w:val="36"/>
          <w:szCs w:val="36"/>
          <w:highlight w:val="none"/>
          <w:lang w:val="en-US" w:eastAsia="zh-CN"/>
        </w:rPr>
        <w:t>5</w:t>
      </w:r>
      <w:r>
        <w:rPr>
          <w:rFonts w:hint="default" w:ascii="Times New Roman" w:hAnsi="Times New Roman" w:cs="Times New Roman"/>
          <w:color w:val="auto"/>
          <w:sz w:val="36"/>
          <w:szCs w:val="36"/>
          <w:highlight w:val="none"/>
        </w:rPr>
        <w:t>〕</w:t>
      </w:r>
      <w:r>
        <w:rPr>
          <w:rFonts w:hint="default" w:ascii="Times New Roman" w:hAnsi="Times New Roman" w:eastAsia="仿宋_GB2312" w:cs="Times New Roman"/>
          <w:color w:val="auto"/>
          <w:sz w:val="36"/>
          <w:szCs w:val="36"/>
          <w:highlight w:val="none"/>
        </w:rPr>
        <w:t>0</w:t>
      </w:r>
      <w:r>
        <w:rPr>
          <w:rFonts w:hint="eastAsia" w:ascii="Times New Roman" w:hAnsi="Times New Roman" w:eastAsia="仿宋_GB2312" w:cs="Times New Roman"/>
          <w:color w:val="auto"/>
          <w:sz w:val="36"/>
          <w:szCs w:val="36"/>
          <w:highlight w:val="none"/>
          <w:lang w:val="en-US" w:eastAsia="zh-CN"/>
        </w:rPr>
        <w:t>5</w:t>
      </w:r>
      <w:r>
        <w:rPr>
          <w:rFonts w:hint="default" w:ascii="Times New Roman" w:hAnsi="Times New Roman" w:eastAsia="仿宋_GB2312" w:cs="Times New Roman"/>
          <w:color w:val="auto"/>
          <w:sz w:val="36"/>
          <w:szCs w:val="36"/>
          <w:highlight w:val="none"/>
        </w:rPr>
        <w:t>号</w:t>
      </w:r>
    </w:p>
    <w:p w14:paraId="3980CB80">
      <w:pPr>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default" w:ascii="Times New Roman" w:hAnsi="Times New Roman" w:eastAsia="仿宋_GB2312" w:cs="Times New Roman"/>
          <w:color w:val="auto"/>
          <w:sz w:val="36"/>
          <w:szCs w:val="36"/>
          <w:highlight w:val="none"/>
        </w:rPr>
      </w:pPr>
    </w:p>
    <w:p w14:paraId="456BC60F">
      <w:pPr>
        <w:keepNext w:val="0"/>
        <w:keepLines w:val="0"/>
        <w:pageBreakBefore w:val="0"/>
        <w:widowControl w:val="0"/>
        <w:kinsoku/>
        <w:wordWrap/>
        <w:overflowPunct/>
        <w:topLinePunct w:val="0"/>
        <w:autoSpaceDE/>
        <w:autoSpaceDN/>
        <w:bidi w:val="0"/>
        <w:adjustRightInd/>
        <w:snapToGrid/>
        <w:ind w:firstLine="360" w:firstLineChars="100"/>
        <w:jc w:val="center"/>
        <w:textAlignment w:val="auto"/>
        <w:outlineLvl w:val="9"/>
        <w:rPr>
          <w:rFonts w:hint="default" w:ascii="Times New Roman" w:hAnsi="Times New Roman" w:eastAsia="华文仿宋" w:cs="Times New Roman"/>
          <w:b/>
          <w:bCs/>
          <w:color w:val="auto"/>
          <w:sz w:val="36"/>
          <w:szCs w:val="36"/>
        </w:rPr>
      </w:pPr>
    </w:p>
    <w:p w14:paraId="2ABC501D">
      <w:pPr>
        <w:keepNext w:val="0"/>
        <w:keepLines w:val="0"/>
        <w:pageBreakBefore w:val="0"/>
        <w:widowControl w:val="0"/>
        <w:kinsoku/>
        <w:wordWrap/>
        <w:overflowPunct/>
        <w:topLinePunct w:val="0"/>
        <w:autoSpaceDE/>
        <w:autoSpaceDN/>
        <w:bidi w:val="0"/>
        <w:adjustRightInd/>
        <w:snapToGrid/>
        <w:spacing w:line="700" w:lineRule="exact"/>
        <w:ind w:firstLine="0" w:firstLineChars="0"/>
        <w:jc w:val="center"/>
        <w:textAlignment w:val="auto"/>
        <w:outlineLvl w:val="9"/>
        <w:rPr>
          <w:rFonts w:hint="default" w:ascii="Times New Roman" w:hAnsi="Times New Roman" w:eastAsia="方正小标宋简体" w:cs="Times New Roman"/>
          <w:color w:val="auto"/>
          <w:spacing w:val="-7"/>
          <w:sz w:val="44"/>
          <w:szCs w:val="44"/>
        </w:rPr>
      </w:pPr>
      <w:bookmarkStart w:id="0" w:name="_Toc15657"/>
      <w:bookmarkStart w:id="1" w:name="_Toc22816"/>
      <w:r>
        <w:rPr>
          <w:rFonts w:hint="default" w:ascii="Times New Roman" w:hAnsi="Times New Roman" w:eastAsia="方正小标宋简体" w:cs="Times New Roman"/>
          <w:color w:val="auto"/>
          <w:spacing w:val="-7"/>
          <w:sz w:val="44"/>
          <w:szCs w:val="44"/>
        </w:rPr>
        <w:t>关于向</w:t>
      </w:r>
      <w:r>
        <w:rPr>
          <w:rFonts w:hint="eastAsia" w:eastAsia="方正小标宋简体" w:cs="Times New Roman"/>
          <w:color w:val="auto"/>
          <w:spacing w:val="-7"/>
          <w:sz w:val="44"/>
          <w:szCs w:val="44"/>
          <w:lang w:eastAsia="zh-CN"/>
        </w:rPr>
        <w:t>张掖市</w:t>
      </w:r>
      <w:r>
        <w:rPr>
          <w:rFonts w:hint="default" w:ascii="Times New Roman" w:hAnsi="Times New Roman" w:eastAsia="方正小标宋简体" w:cs="Times New Roman"/>
          <w:color w:val="auto"/>
          <w:spacing w:val="-7"/>
          <w:sz w:val="44"/>
          <w:szCs w:val="44"/>
        </w:rPr>
        <w:t>文化</w:t>
      </w:r>
      <w:r>
        <w:rPr>
          <w:rFonts w:hint="eastAsia" w:eastAsia="方正小标宋简体" w:cs="Times New Roman"/>
          <w:color w:val="auto"/>
          <w:spacing w:val="-7"/>
          <w:sz w:val="44"/>
          <w:szCs w:val="44"/>
          <w:lang w:eastAsia="zh-CN"/>
        </w:rPr>
        <w:t>广电</w:t>
      </w:r>
      <w:r>
        <w:rPr>
          <w:rFonts w:hint="default" w:ascii="Times New Roman" w:hAnsi="Times New Roman" w:eastAsia="方正小标宋简体" w:cs="Times New Roman"/>
          <w:color w:val="auto"/>
          <w:spacing w:val="-7"/>
          <w:sz w:val="44"/>
          <w:szCs w:val="44"/>
        </w:rPr>
        <w:t>和旅游</w:t>
      </w:r>
      <w:bookmarkStart w:id="2" w:name="_Toc2986"/>
      <w:r>
        <w:rPr>
          <w:rFonts w:hint="eastAsia" w:eastAsia="方正小标宋简体" w:cs="Times New Roman"/>
          <w:color w:val="auto"/>
          <w:spacing w:val="-7"/>
          <w:sz w:val="44"/>
          <w:szCs w:val="44"/>
          <w:lang w:eastAsia="zh-CN"/>
        </w:rPr>
        <w:t>局</w:t>
      </w:r>
      <w:bookmarkEnd w:id="0"/>
      <w:bookmarkEnd w:id="1"/>
      <w:bookmarkStart w:id="3" w:name="_Toc9203"/>
      <w:bookmarkStart w:id="4" w:name="_Toc18263"/>
      <w:r>
        <w:rPr>
          <w:rFonts w:hint="default" w:ascii="Times New Roman" w:hAnsi="Times New Roman" w:eastAsia="方正小标宋简体" w:cs="Times New Roman"/>
          <w:color w:val="auto"/>
          <w:spacing w:val="-7"/>
          <w:sz w:val="44"/>
          <w:szCs w:val="44"/>
        </w:rPr>
        <w:t>呈报审核《</w:t>
      </w:r>
      <w:r>
        <w:rPr>
          <w:rFonts w:hint="eastAsia" w:eastAsia="方正小标宋简体" w:cs="Times New Roman"/>
          <w:color w:val="auto"/>
          <w:spacing w:val="-7"/>
          <w:sz w:val="44"/>
          <w:szCs w:val="44"/>
          <w:lang w:eastAsia="zh-CN"/>
        </w:rPr>
        <w:t>202</w:t>
      </w:r>
      <w:r>
        <w:rPr>
          <w:rFonts w:hint="eastAsia" w:eastAsia="方正小标宋简体" w:cs="Times New Roman"/>
          <w:color w:val="auto"/>
          <w:spacing w:val="-7"/>
          <w:sz w:val="44"/>
          <w:szCs w:val="44"/>
          <w:lang w:val="en-US" w:eastAsia="zh-CN"/>
        </w:rPr>
        <w:t>4</w:t>
      </w:r>
      <w:r>
        <w:rPr>
          <w:rFonts w:hint="default" w:ascii="Times New Roman" w:hAnsi="Times New Roman" w:eastAsia="方正小标宋简体" w:cs="Times New Roman"/>
          <w:color w:val="auto"/>
          <w:spacing w:val="-7"/>
          <w:sz w:val="44"/>
          <w:szCs w:val="44"/>
        </w:rPr>
        <w:t>年</w:t>
      </w:r>
      <w:r>
        <w:rPr>
          <w:rFonts w:hint="eastAsia" w:eastAsia="方正小标宋简体" w:cs="Times New Roman"/>
          <w:color w:val="auto"/>
          <w:spacing w:val="-7"/>
          <w:sz w:val="44"/>
          <w:szCs w:val="44"/>
          <w:lang w:eastAsia="zh-CN"/>
        </w:rPr>
        <w:t>张掖市</w:t>
      </w:r>
      <w:r>
        <w:rPr>
          <w:rFonts w:hint="default" w:ascii="Times New Roman" w:hAnsi="Times New Roman" w:eastAsia="方正小标宋简体" w:cs="Times New Roman"/>
          <w:color w:val="auto"/>
          <w:spacing w:val="-7"/>
          <w:sz w:val="44"/>
          <w:szCs w:val="44"/>
        </w:rPr>
        <w:t>国内游客</w:t>
      </w:r>
      <w:bookmarkEnd w:id="3"/>
      <w:bookmarkStart w:id="5" w:name="_Toc14502"/>
      <w:r>
        <w:rPr>
          <w:rFonts w:hint="default" w:ascii="Times New Roman" w:hAnsi="Times New Roman" w:eastAsia="方正小标宋简体" w:cs="Times New Roman"/>
          <w:color w:val="auto"/>
          <w:spacing w:val="-7"/>
          <w:sz w:val="44"/>
          <w:szCs w:val="44"/>
        </w:rPr>
        <w:t>抽样</w:t>
      </w:r>
    </w:p>
    <w:p w14:paraId="4706CCCD">
      <w:pPr>
        <w:keepNext w:val="0"/>
        <w:keepLines w:val="0"/>
        <w:pageBreakBefore w:val="0"/>
        <w:widowControl w:val="0"/>
        <w:kinsoku/>
        <w:wordWrap/>
        <w:overflowPunct/>
        <w:topLinePunct w:val="0"/>
        <w:autoSpaceDE/>
        <w:autoSpaceDN/>
        <w:bidi w:val="0"/>
        <w:adjustRightInd/>
        <w:snapToGrid/>
        <w:spacing w:line="700" w:lineRule="exact"/>
        <w:ind w:firstLine="0" w:firstLineChars="0"/>
        <w:jc w:val="center"/>
        <w:textAlignment w:val="auto"/>
        <w:outlineLvl w:val="9"/>
        <w:rPr>
          <w:rFonts w:hint="default" w:ascii="Times New Roman" w:hAnsi="Times New Roman" w:eastAsia="方正小标宋简体" w:cs="Times New Roman"/>
          <w:color w:val="auto"/>
          <w:spacing w:val="-7"/>
          <w:sz w:val="44"/>
          <w:szCs w:val="44"/>
        </w:rPr>
      </w:pPr>
      <w:r>
        <w:rPr>
          <w:rFonts w:hint="default" w:ascii="Times New Roman" w:hAnsi="Times New Roman" w:eastAsia="方正小标宋简体" w:cs="Times New Roman"/>
          <w:color w:val="auto"/>
          <w:spacing w:val="-7"/>
          <w:sz w:val="44"/>
          <w:szCs w:val="44"/>
        </w:rPr>
        <w:t>调查</w:t>
      </w:r>
      <w:bookmarkEnd w:id="2"/>
      <w:bookmarkStart w:id="6" w:name="_Toc5807"/>
      <w:r>
        <w:rPr>
          <w:rFonts w:hint="default" w:ascii="Times New Roman" w:hAnsi="Times New Roman" w:eastAsia="方正小标宋简体" w:cs="Times New Roman"/>
          <w:color w:val="auto"/>
          <w:spacing w:val="-7"/>
          <w:sz w:val="44"/>
          <w:szCs w:val="44"/>
        </w:rPr>
        <w:t>数据报告》的</w:t>
      </w:r>
      <w:bookmarkEnd w:id="6"/>
      <w:r>
        <w:rPr>
          <w:rFonts w:hint="default" w:ascii="Times New Roman" w:hAnsi="Times New Roman" w:eastAsia="方正小标宋简体" w:cs="Times New Roman"/>
          <w:color w:val="auto"/>
          <w:spacing w:val="-7"/>
          <w:sz w:val="44"/>
          <w:szCs w:val="44"/>
        </w:rPr>
        <w:t>报告</w:t>
      </w:r>
      <w:bookmarkEnd w:id="4"/>
      <w:bookmarkEnd w:id="5"/>
    </w:p>
    <w:p w14:paraId="6C095B34">
      <w:pPr>
        <w:keepNext w:val="0"/>
        <w:keepLines w:val="0"/>
        <w:pageBreakBefore w:val="0"/>
        <w:widowControl w:val="0"/>
        <w:kinsoku/>
        <w:wordWrap/>
        <w:overflowPunct/>
        <w:topLinePunct w:val="0"/>
        <w:autoSpaceDE/>
        <w:autoSpaceDN/>
        <w:bidi w:val="0"/>
        <w:adjustRightInd/>
        <w:snapToGrid/>
        <w:textAlignment w:val="auto"/>
        <w:outlineLvl w:val="9"/>
        <w:rPr>
          <w:rFonts w:hint="default" w:ascii="Times New Roman" w:hAnsi="Times New Roman" w:eastAsia="华文仿宋" w:cs="Times New Roman"/>
          <w:b/>
          <w:bCs/>
          <w:color w:val="auto"/>
          <w:sz w:val="28"/>
          <w:szCs w:val="28"/>
        </w:rPr>
      </w:pPr>
    </w:p>
    <w:p w14:paraId="5F9F9D1C">
      <w:pPr>
        <w:keepNext w:val="0"/>
        <w:keepLines w:val="0"/>
        <w:pageBreakBefore w:val="0"/>
        <w:widowControl w:val="0"/>
        <w:tabs>
          <w:tab w:val="left" w:pos="2520"/>
        </w:tabs>
        <w:kinsoku/>
        <w:wordWrap/>
        <w:overflowPunct/>
        <w:topLinePunct w:val="0"/>
        <w:autoSpaceDE/>
        <w:autoSpaceDN/>
        <w:bidi w:val="0"/>
        <w:adjustRightInd/>
        <w:snapToGrid/>
        <w:ind w:left="0" w:leftChars="0" w:firstLine="0" w:firstLineChars="0"/>
        <w:textAlignment w:val="auto"/>
        <w:outlineLvl w:val="9"/>
        <w:rPr>
          <w:rFonts w:hint="default"/>
        </w:rPr>
      </w:pPr>
      <w:bookmarkStart w:id="7" w:name="_Toc30585"/>
      <w:r>
        <w:rPr>
          <w:rFonts w:hint="eastAsia" w:eastAsia="仿宋_GB2312" w:cs="Times New Roman"/>
          <w:bCs/>
          <w:color w:val="auto"/>
          <w:sz w:val="32"/>
          <w:szCs w:val="32"/>
          <w:lang w:eastAsia="zh-CN"/>
        </w:rPr>
        <w:t>张掖市文化广电和旅游局</w:t>
      </w:r>
      <w:r>
        <w:rPr>
          <w:rFonts w:hint="default" w:ascii="Times New Roman" w:hAnsi="Times New Roman" w:eastAsia="仿宋_GB2312" w:cs="Times New Roman"/>
          <w:bCs/>
          <w:color w:val="auto"/>
          <w:sz w:val="32"/>
          <w:szCs w:val="32"/>
        </w:rPr>
        <w:t>：</w:t>
      </w:r>
      <w:bookmarkEnd w:id="7"/>
    </w:p>
    <w:p w14:paraId="0DB9FE02">
      <w:pPr>
        <w:keepNext w:val="0"/>
        <w:keepLines w:val="0"/>
        <w:pageBreakBefore w:val="0"/>
        <w:widowControl w:val="0"/>
        <w:tabs>
          <w:tab w:val="left" w:pos="2520"/>
        </w:tabs>
        <w:kinsoku/>
        <w:wordWrap/>
        <w:overflowPunct/>
        <w:topLinePunct w:val="0"/>
        <w:autoSpaceDE/>
        <w:autoSpaceDN/>
        <w:bidi w:val="0"/>
        <w:adjustRightInd/>
        <w:snapToGrid/>
        <w:ind w:firstLine="640" w:firstLineChars="200"/>
        <w:textAlignment w:val="auto"/>
        <w:outlineLvl w:val="9"/>
        <w:rPr>
          <w:rFonts w:hint="default" w:ascii="Times New Roman" w:hAnsi="Times New Roman" w:eastAsia="仿宋_GB2312" w:cs="Times New Roman"/>
          <w:bCs/>
          <w:color w:val="auto"/>
          <w:sz w:val="32"/>
          <w:szCs w:val="32"/>
        </w:rPr>
      </w:pPr>
      <w:bookmarkStart w:id="8" w:name="_Toc28398"/>
      <w:r>
        <w:rPr>
          <w:rFonts w:hint="default" w:ascii="Times New Roman" w:hAnsi="Times New Roman" w:eastAsia="仿宋_GB2312" w:cs="Times New Roman"/>
          <w:bCs/>
          <w:color w:val="auto"/>
          <w:sz w:val="32"/>
          <w:szCs w:val="32"/>
        </w:rPr>
        <w:t>根据</w:t>
      </w:r>
      <w:r>
        <w:rPr>
          <w:rFonts w:hint="eastAsia" w:eastAsia="仿宋_GB2312" w:cs="Times New Roman"/>
          <w:bCs/>
          <w:color w:val="auto"/>
          <w:sz w:val="32"/>
          <w:szCs w:val="32"/>
          <w:lang w:eastAsia="zh-CN"/>
        </w:rPr>
        <w:t>张掖市文化广电和旅游局</w:t>
      </w:r>
      <w:r>
        <w:rPr>
          <w:rFonts w:hint="default" w:ascii="Times New Roman" w:hAnsi="Times New Roman" w:eastAsia="仿宋_GB2312" w:cs="Times New Roman"/>
          <w:bCs/>
          <w:color w:val="auto"/>
          <w:sz w:val="32"/>
          <w:szCs w:val="32"/>
        </w:rPr>
        <w:t>关于对</w:t>
      </w:r>
      <w:r>
        <w:rPr>
          <w:rFonts w:hint="eastAsia" w:eastAsia="仿宋_GB2312" w:cs="Times New Roman"/>
          <w:bCs/>
          <w:color w:val="auto"/>
          <w:sz w:val="32"/>
          <w:szCs w:val="32"/>
          <w:lang w:eastAsia="zh-CN"/>
        </w:rPr>
        <w:t>202</w:t>
      </w:r>
      <w:r>
        <w:rPr>
          <w:rFonts w:hint="eastAsia" w:eastAsia="仿宋_GB2312" w:cs="Times New Roman"/>
          <w:bCs/>
          <w:color w:val="auto"/>
          <w:sz w:val="32"/>
          <w:szCs w:val="32"/>
          <w:lang w:val="en-US" w:eastAsia="zh-CN"/>
        </w:rPr>
        <w:t>4</w:t>
      </w:r>
      <w:r>
        <w:rPr>
          <w:rFonts w:hint="default" w:ascii="Times New Roman" w:hAnsi="Times New Roman" w:eastAsia="仿宋_GB2312" w:cs="Times New Roman"/>
          <w:bCs/>
          <w:color w:val="auto"/>
          <w:sz w:val="32"/>
          <w:szCs w:val="32"/>
        </w:rPr>
        <w:t>年国内游客抽样调查的安排部署，我公司严格依据</w:t>
      </w:r>
      <w:r>
        <w:rPr>
          <w:rFonts w:hint="eastAsia" w:eastAsia="仿宋_GB2312" w:cs="Times New Roman"/>
          <w:bCs/>
          <w:color w:val="auto"/>
          <w:sz w:val="32"/>
          <w:szCs w:val="32"/>
          <w:lang w:eastAsia="zh-CN"/>
        </w:rPr>
        <w:t>张掖市文化广电和旅游局审核通过后</w:t>
      </w:r>
      <w:r>
        <w:rPr>
          <w:rFonts w:hint="default" w:ascii="Times New Roman" w:hAnsi="Times New Roman" w:eastAsia="仿宋_GB2312" w:cs="Times New Roman"/>
          <w:bCs/>
          <w:color w:val="auto"/>
          <w:sz w:val="32"/>
          <w:szCs w:val="32"/>
        </w:rPr>
        <w:t>的《</w:t>
      </w:r>
      <w:r>
        <w:rPr>
          <w:rFonts w:hint="eastAsia" w:eastAsia="仿宋_GB2312" w:cs="Times New Roman"/>
          <w:bCs/>
          <w:color w:val="auto"/>
          <w:sz w:val="32"/>
          <w:szCs w:val="32"/>
          <w:lang w:eastAsia="zh-CN"/>
        </w:rPr>
        <w:t>202</w:t>
      </w:r>
      <w:r>
        <w:rPr>
          <w:rFonts w:hint="eastAsia" w:eastAsia="仿宋_GB2312" w:cs="Times New Roman"/>
          <w:bCs/>
          <w:color w:val="auto"/>
          <w:sz w:val="32"/>
          <w:szCs w:val="32"/>
          <w:lang w:val="en-US" w:eastAsia="zh-CN"/>
        </w:rPr>
        <w:t>4</w:t>
      </w:r>
      <w:r>
        <w:rPr>
          <w:rFonts w:hint="default" w:ascii="Times New Roman" w:hAnsi="Times New Roman" w:eastAsia="仿宋_GB2312" w:cs="Times New Roman"/>
          <w:bCs/>
          <w:color w:val="auto"/>
          <w:sz w:val="32"/>
          <w:szCs w:val="32"/>
        </w:rPr>
        <w:t>年</w:t>
      </w:r>
      <w:r>
        <w:rPr>
          <w:rFonts w:hint="eastAsia" w:eastAsia="仿宋_GB2312" w:cs="Times New Roman"/>
          <w:bCs/>
          <w:color w:val="auto"/>
          <w:sz w:val="32"/>
          <w:szCs w:val="32"/>
          <w:lang w:eastAsia="zh-CN"/>
        </w:rPr>
        <w:t>张掖市</w:t>
      </w:r>
      <w:r>
        <w:rPr>
          <w:rFonts w:hint="default" w:ascii="Times New Roman" w:hAnsi="Times New Roman" w:eastAsia="仿宋_GB2312" w:cs="Times New Roman"/>
          <w:bCs/>
          <w:color w:val="auto"/>
          <w:sz w:val="32"/>
          <w:szCs w:val="32"/>
        </w:rPr>
        <w:t>国内游客抽样调查</w:t>
      </w:r>
      <w:r>
        <w:rPr>
          <w:rFonts w:hint="eastAsia" w:eastAsia="仿宋_GB2312" w:cs="Times New Roman"/>
          <w:bCs/>
          <w:color w:val="auto"/>
          <w:sz w:val="32"/>
          <w:szCs w:val="32"/>
          <w:lang w:eastAsia="zh-CN"/>
        </w:rPr>
        <w:t>方案</w:t>
      </w:r>
      <w:r>
        <w:rPr>
          <w:rFonts w:hint="default" w:ascii="Times New Roman" w:hAnsi="Times New Roman" w:eastAsia="仿宋_GB2312" w:cs="Times New Roman"/>
          <w:bCs/>
          <w:color w:val="auto"/>
          <w:sz w:val="32"/>
          <w:szCs w:val="32"/>
        </w:rPr>
        <w:t>》规定的相关技术要求</w:t>
      </w:r>
      <w:r>
        <w:rPr>
          <w:rFonts w:hint="default" w:ascii="Times New Roman" w:hAnsi="Times New Roman" w:eastAsia="仿宋_GB2312" w:cs="Times New Roman"/>
          <w:bCs/>
          <w:color w:val="auto"/>
          <w:sz w:val="32"/>
          <w:szCs w:val="32"/>
          <w:lang w:eastAsia="zh-CN"/>
        </w:rPr>
        <w:t>，</w:t>
      </w:r>
      <w:r>
        <w:rPr>
          <w:rFonts w:hint="eastAsia" w:eastAsia="仿宋_GB2312" w:cs="Times New Roman"/>
          <w:bCs/>
          <w:color w:val="auto"/>
          <w:sz w:val="32"/>
          <w:szCs w:val="32"/>
          <w:lang w:eastAsia="zh-CN"/>
        </w:rPr>
        <w:t>已顺利</w:t>
      </w:r>
      <w:r>
        <w:rPr>
          <w:rFonts w:hint="default" w:ascii="Times New Roman" w:hAnsi="Times New Roman" w:eastAsia="仿宋_GB2312" w:cs="Times New Roman"/>
          <w:bCs/>
          <w:color w:val="auto"/>
          <w:sz w:val="32"/>
          <w:szCs w:val="32"/>
        </w:rPr>
        <w:t>在</w:t>
      </w:r>
      <w:r>
        <w:rPr>
          <w:rFonts w:hint="eastAsia" w:eastAsia="仿宋_GB2312" w:cs="Times New Roman"/>
          <w:bCs/>
          <w:color w:val="auto"/>
          <w:sz w:val="32"/>
          <w:szCs w:val="32"/>
          <w:lang w:eastAsia="zh-CN"/>
        </w:rPr>
        <w:t>本市</w:t>
      </w:r>
      <w:r>
        <w:rPr>
          <w:rFonts w:hint="eastAsia" w:eastAsia="仿宋_GB2312" w:cs="Times New Roman"/>
          <w:bCs/>
          <w:color w:val="auto"/>
          <w:sz w:val="32"/>
          <w:szCs w:val="32"/>
          <w:lang w:val="en-US" w:eastAsia="zh-CN"/>
        </w:rPr>
        <w:t>6</w:t>
      </w:r>
      <w:r>
        <w:rPr>
          <w:rFonts w:hint="default" w:ascii="Times New Roman" w:hAnsi="Times New Roman" w:eastAsia="仿宋_GB2312" w:cs="Times New Roman"/>
          <w:bCs/>
          <w:color w:val="auto"/>
          <w:sz w:val="32"/>
          <w:szCs w:val="32"/>
        </w:rPr>
        <w:t>个</w:t>
      </w:r>
      <w:r>
        <w:rPr>
          <w:rFonts w:hint="eastAsia" w:eastAsia="仿宋_GB2312" w:cs="Times New Roman"/>
          <w:bCs/>
          <w:color w:val="auto"/>
          <w:sz w:val="32"/>
          <w:szCs w:val="32"/>
          <w:lang w:eastAsia="zh-CN"/>
        </w:rPr>
        <w:t>县区</w:t>
      </w:r>
      <w:r>
        <w:rPr>
          <w:rFonts w:hint="default" w:ascii="Times New Roman" w:hAnsi="Times New Roman" w:eastAsia="仿宋_GB2312" w:cs="Times New Roman"/>
          <w:bCs/>
          <w:color w:val="auto"/>
          <w:sz w:val="32"/>
          <w:szCs w:val="32"/>
          <w:lang w:eastAsia="zh-CN"/>
        </w:rPr>
        <w:t>的</w:t>
      </w:r>
      <w:r>
        <w:rPr>
          <w:rFonts w:hint="eastAsia" w:eastAsia="仿宋_GB2312" w:cs="Times New Roman"/>
          <w:bCs/>
          <w:color w:val="auto"/>
          <w:sz w:val="32"/>
          <w:szCs w:val="32"/>
          <w:highlight w:val="none"/>
          <w:lang w:val="en-US" w:eastAsia="zh-CN"/>
        </w:rPr>
        <w:t>42</w:t>
      </w:r>
      <w:r>
        <w:rPr>
          <w:rFonts w:hint="default" w:ascii="Times New Roman" w:hAnsi="Times New Roman" w:eastAsia="仿宋_GB2312" w:cs="Times New Roman"/>
          <w:bCs/>
          <w:color w:val="auto"/>
          <w:sz w:val="32"/>
          <w:szCs w:val="32"/>
          <w:highlight w:val="none"/>
        </w:rPr>
        <w:t>个样本调查单位</w:t>
      </w:r>
      <w:r>
        <w:rPr>
          <w:rFonts w:hint="eastAsia" w:eastAsia="仿宋_GB2312" w:cs="Times New Roman"/>
          <w:bCs/>
          <w:color w:val="auto"/>
          <w:sz w:val="32"/>
          <w:szCs w:val="32"/>
          <w:highlight w:val="none"/>
          <w:lang w:eastAsia="zh-CN"/>
        </w:rPr>
        <w:t>共收集有效问卷</w:t>
      </w:r>
      <w:r>
        <w:rPr>
          <w:rFonts w:hint="eastAsia" w:eastAsia="仿宋_GB2312" w:cs="Times New Roman"/>
          <w:bCs/>
          <w:color w:val="auto"/>
          <w:sz w:val="32"/>
          <w:szCs w:val="32"/>
          <w:highlight w:val="none"/>
          <w:lang w:val="en-US" w:eastAsia="zh-CN"/>
        </w:rPr>
        <w:t>4030份，</w:t>
      </w:r>
      <w:r>
        <w:rPr>
          <w:rFonts w:hint="default" w:ascii="Times New Roman" w:hAnsi="Times New Roman" w:eastAsia="仿宋_GB2312" w:cs="Times New Roman"/>
          <w:bCs/>
          <w:color w:val="auto"/>
          <w:sz w:val="32"/>
          <w:szCs w:val="32"/>
          <w:lang w:eastAsia="zh-CN"/>
        </w:rPr>
        <w:t>开展了</w:t>
      </w:r>
      <w:r>
        <w:rPr>
          <w:rFonts w:hint="eastAsia" w:eastAsia="仿宋_GB2312" w:cs="Times New Roman"/>
          <w:bCs/>
          <w:color w:val="auto"/>
          <w:sz w:val="32"/>
          <w:szCs w:val="32"/>
          <w:lang w:eastAsia="zh-CN"/>
        </w:rPr>
        <w:t>张掖市</w:t>
      </w:r>
      <w:r>
        <w:rPr>
          <w:rFonts w:hint="default" w:ascii="Times New Roman" w:hAnsi="Times New Roman" w:eastAsia="仿宋_GB2312" w:cs="Times New Roman"/>
          <w:bCs/>
          <w:color w:val="auto"/>
          <w:sz w:val="32"/>
          <w:szCs w:val="32"/>
        </w:rPr>
        <w:t>国内游客抽样调查</w:t>
      </w:r>
      <w:r>
        <w:rPr>
          <w:rFonts w:hint="eastAsia" w:eastAsia="仿宋_GB2312" w:cs="Times New Roman"/>
          <w:bCs/>
          <w:color w:val="auto"/>
          <w:sz w:val="32"/>
          <w:szCs w:val="32"/>
          <w:lang w:eastAsia="zh-CN"/>
        </w:rPr>
        <w:t>工作</w:t>
      </w:r>
      <w:r>
        <w:rPr>
          <w:rFonts w:hint="default" w:ascii="Times New Roman" w:hAnsi="Times New Roman" w:eastAsia="仿宋_GB2312" w:cs="Times New Roman"/>
          <w:bCs/>
          <w:color w:val="auto"/>
          <w:sz w:val="32"/>
          <w:szCs w:val="32"/>
          <w:lang w:eastAsia="zh-CN"/>
        </w:rPr>
        <w:t>，并全面</w:t>
      </w:r>
      <w:r>
        <w:rPr>
          <w:rFonts w:hint="default" w:ascii="Times New Roman" w:hAnsi="Times New Roman" w:eastAsia="仿宋_GB2312" w:cs="Times New Roman"/>
          <w:bCs/>
          <w:color w:val="auto"/>
          <w:sz w:val="32"/>
          <w:szCs w:val="32"/>
        </w:rPr>
        <w:t>完成</w:t>
      </w:r>
      <w:r>
        <w:rPr>
          <w:rFonts w:hint="eastAsia" w:eastAsia="仿宋_GB2312" w:cs="Times New Roman"/>
          <w:bCs/>
          <w:color w:val="auto"/>
          <w:sz w:val="32"/>
          <w:szCs w:val="32"/>
          <w:lang w:eastAsia="zh-CN"/>
        </w:rPr>
        <w:t>202</w:t>
      </w:r>
      <w:r>
        <w:rPr>
          <w:rFonts w:hint="eastAsia" w:eastAsia="仿宋_GB2312" w:cs="Times New Roman"/>
          <w:bCs/>
          <w:color w:val="auto"/>
          <w:sz w:val="32"/>
          <w:szCs w:val="32"/>
          <w:lang w:val="en-US" w:eastAsia="zh-CN"/>
        </w:rPr>
        <w:t>4</w:t>
      </w:r>
      <w:r>
        <w:rPr>
          <w:rFonts w:hint="default" w:ascii="Times New Roman" w:hAnsi="Times New Roman" w:eastAsia="仿宋_GB2312" w:cs="Times New Roman"/>
          <w:bCs/>
          <w:color w:val="auto"/>
          <w:sz w:val="32"/>
          <w:szCs w:val="32"/>
          <w:lang w:eastAsia="zh-CN"/>
        </w:rPr>
        <w:t>年</w:t>
      </w:r>
      <w:r>
        <w:rPr>
          <w:rFonts w:hint="eastAsia" w:eastAsia="仿宋_GB2312" w:cs="Times New Roman"/>
          <w:bCs/>
          <w:color w:val="auto"/>
          <w:sz w:val="32"/>
          <w:szCs w:val="32"/>
          <w:lang w:eastAsia="zh-CN"/>
        </w:rPr>
        <w:t>张掖市</w:t>
      </w:r>
      <w:r>
        <w:rPr>
          <w:rFonts w:hint="default" w:ascii="Times New Roman" w:hAnsi="Times New Roman" w:eastAsia="仿宋_GB2312" w:cs="Times New Roman"/>
          <w:bCs/>
          <w:color w:val="auto"/>
          <w:sz w:val="32"/>
          <w:szCs w:val="32"/>
        </w:rPr>
        <w:t>国内游客抽样调查项目的约定任务。</w:t>
      </w:r>
    </w:p>
    <w:p w14:paraId="314C719F">
      <w:pPr>
        <w:keepNext w:val="0"/>
        <w:keepLines w:val="0"/>
        <w:pageBreakBefore w:val="0"/>
        <w:widowControl w:val="0"/>
        <w:tabs>
          <w:tab w:val="left" w:pos="2520"/>
        </w:tabs>
        <w:kinsoku/>
        <w:wordWrap/>
        <w:overflowPunct/>
        <w:topLinePunct w:val="0"/>
        <w:autoSpaceDE/>
        <w:autoSpaceDN/>
        <w:bidi w:val="0"/>
        <w:adjustRightInd/>
        <w:snapToGrid/>
        <w:ind w:firstLine="640" w:firstLineChars="200"/>
        <w:textAlignment w:val="auto"/>
        <w:outlineLvl w:val="9"/>
        <w:rPr>
          <w:rFonts w:hint="default" w:ascii="Times New Roman" w:hAnsi="Times New Roman" w:eastAsia="仿宋_GB2312" w:cs="Times New Roman"/>
          <w:bCs/>
          <w:color w:val="auto"/>
          <w:sz w:val="32"/>
          <w:szCs w:val="32"/>
        </w:rPr>
      </w:pPr>
      <w:r>
        <w:rPr>
          <w:rFonts w:hint="default" w:ascii="Times New Roman" w:hAnsi="Times New Roman" w:eastAsia="仿宋_GB2312" w:cs="Times New Roman"/>
          <w:bCs/>
          <w:color w:val="auto"/>
          <w:sz w:val="32"/>
          <w:szCs w:val="32"/>
        </w:rPr>
        <w:t>现将《</w:t>
      </w:r>
      <w:r>
        <w:rPr>
          <w:rFonts w:hint="eastAsia" w:eastAsia="仿宋_GB2312" w:cs="Times New Roman"/>
          <w:bCs/>
          <w:color w:val="auto"/>
          <w:sz w:val="32"/>
          <w:szCs w:val="32"/>
          <w:lang w:eastAsia="zh-CN"/>
        </w:rPr>
        <w:t>202</w:t>
      </w:r>
      <w:r>
        <w:rPr>
          <w:rFonts w:hint="eastAsia" w:eastAsia="仿宋_GB2312" w:cs="Times New Roman"/>
          <w:bCs/>
          <w:color w:val="auto"/>
          <w:sz w:val="32"/>
          <w:szCs w:val="32"/>
          <w:lang w:val="en-US" w:eastAsia="zh-CN"/>
        </w:rPr>
        <w:t>4</w:t>
      </w:r>
      <w:r>
        <w:rPr>
          <w:rFonts w:hint="default" w:ascii="Times New Roman" w:hAnsi="Times New Roman" w:eastAsia="仿宋_GB2312" w:cs="Times New Roman"/>
          <w:bCs/>
          <w:color w:val="auto"/>
          <w:sz w:val="32"/>
          <w:szCs w:val="32"/>
          <w:lang w:eastAsia="zh-CN"/>
        </w:rPr>
        <w:t>年</w:t>
      </w:r>
      <w:r>
        <w:rPr>
          <w:rFonts w:hint="eastAsia" w:eastAsia="仿宋_GB2312" w:cs="Times New Roman"/>
          <w:bCs/>
          <w:color w:val="auto"/>
          <w:sz w:val="32"/>
          <w:szCs w:val="32"/>
          <w:lang w:eastAsia="zh-CN"/>
        </w:rPr>
        <w:t>张掖市</w:t>
      </w:r>
      <w:r>
        <w:rPr>
          <w:rFonts w:hint="default" w:ascii="Times New Roman" w:hAnsi="Times New Roman" w:eastAsia="仿宋_GB2312" w:cs="Times New Roman"/>
          <w:bCs/>
          <w:color w:val="auto"/>
          <w:sz w:val="32"/>
          <w:szCs w:val="32"/>
        </w:rPr>
        <w:t>国内游客抽样调查数据报告》呈报</w:t>
      </w:r>
      <w:r>
        <w:rPr>
          <w:rFonts w:hint="default" w:ascii="Times New Roman" w:hAnsi="Times New Roman" w:eastAsia="仿宋_GB2312" w:cs="Times New Roman"/>
          <w:bCs/>
          <w:color w:val="auto"/>
          <w:sz w:val="32"/>
          <w:szCs w:val="32"/>
          <w:lang w:eastAsia="zh-CN"/>
        </w:rPr>
        <w:t>您们</w:t>
      </w:r>
      <w:r>
        <w:rPr>
          <w:rFonts w:hint="default" w:ascii="Times New Roman" w:hAnsi="Times New Roman" w:eastAsia="仿宋_GB2312" w:cs="Times New Roman"/>
          <w:bCs/>
          <w:color w:val="auto"/>
          <w:sz w:val="32"/>
          <w:szCs w:val="32"/>
        </w:rPr>
        <w:t>，敬请审核！</w:t>
      </w:r>
      <w:bookmarkEnd w:id="8"/>
    </w:p>
    <w:p w14:paraId="358BF832">
      <w:pPr>
        <w:tabs>
          <w:tab w:val="left" w:pos="2520"/>
        </w:tabs>
        <w:ind w:firstLine="640" w:firstLineChars="200"/>
        <w:outlineLvl w:val="9"/>
        <w:rPr>
          <w:rFonts w:hint="default" w:ascii="Times New Roman" w:hAnsi="Times New Roman" w:eastAsia="仿宋_GB2312" w:cs="Times New Roman"/>
          <w:bCs/>
          <w:color w:val="auto"/>
          <w:sz w:val="32"/>
          <w:szCs w:val="32"/>
        </w:rPr>
      </w:pPr>
    </w:p>
    <w:p w14:paraId="7DF0F93F">
      <w:pPr>
        <w:pStyle w:val="2"/>
        <w:rPr>
          <w:rFonts w:hint="default" w:ascii="Times New Roman" w:hAnsi="Times New Roman" w:cs="Times New Roman"/>
        </w:rPr>
      </w:pPr>
    </w:p>
    <w:p w14:paraId="50B4BBFE">
      <w:pPr>
        <w:pStyle w:val="2"/>
        <w:rPr>
          <w:rFonts w:hint="default" w:ascii="Times New Roman" w:hAnsi="Times New Roman" w:cs="Times New Roman"/>
        </w:rPr>
        <w:sectPr>
          <w:head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58BEC1A9">
      <w:pPr>
        <w:pStyle w:val="2"/>
        <w:rPr>
          <w:rFonts w:hint="default" w:ascii="Times New Roman" w:hAnsi="Times New Roman" w:cs="Times New Roman"/>
        </w:rPr>
      </w:pPr>
    </w:p>
    <w:p w14:paraId="226AD2A7">
      <w:pPr>
        <w:keepNext w:val="0"/>
        <w:keepLines w:val="0"/>
        <w:pageBreakBefore w:val="0"/>
        <w:widowControl w:val="0"/>
        <w:tabs>
          <w:tab w:val="left" w:pos="2520"/>
        </w:tabs>
        <w:kinsoku/>
        <w:wordWrap/>
        <w:overflowPunct/>
        <w:topLinePunct w:val="0"/>
        <w:autoSpaceDE/>
        <w:autoSpaceDN/>
        <w:bidi w:val="0"/>
        <w:adjustRightInd/>
        <w:snapToGrid/>
        <w:ind w:left="0" w:leftChars="0" w:firstLine="0" w:firstLineChars="0"/>
        <w:jc w:val="center"/>
        <w:textAlignment w:val="auto"/>
        <w:outlineLvl w:val="9"/>
        <w:rPr>
          <w:rFonts w:hint="default" w:ascii="Times New Roman" w:hAnsi="Times New Roman" w:eastAsia="仿宋_GB2312" w:cs="Times New Roman"/>
          <w:bCs/>
          <w:color w:val="auto"/>
          <w:sz w:val="32"/>
          <w:szCs w:val="32"/>
        </w:rPr>
      </w:pPr>
      <w:bookmarkStart w:id="9" w:name="_Toc11441"/>
      <w:r>
        <w:rPr>
          <w:rFonts w:hint="default" w:ascii="Times New Roman" w:hAnsi="Times New Roman" w:eastAsia="仿宋_GB2312" w:cs="Times New Roman"/>
          <w:bCs/>
          <w:color w:val="auto"/>
          <w:sz w:val="32"/>
          <w:szCs w:val="32"/>
        </w:rPr>
        <w:t>附件：《</w:t>
      </w:r>
      <w:r>
        <w:rPr>
          <w:rFonts w:hint="eastAsia" w:eastAsia="仿宋_GB2312" w:cs="Times New Roman"/>
          <w:bCs/>
          <w:color w:val="auto"/>
          <w:sz w:val="32"/>
          <w:szCs w:val="32"/>
          <w:lang w:eastAsia="zh-CN"/>
        </w:rPr>
        <w:t>202</w:t>
      </w:r>
      <w:r>
        <w:rPr>
          <w:rFonts w:hint="eastAsia" w:eastAsia="仿宋_GB2312" w:cs="Times New Roman"/>
          <w:bCs/>
          <w:color w:val="auto"/>
          <w:sz w:val="32"/>
          <w:szCs w:val="32"/>
          <w:lang w:val="en-US" w:eastAsia="zh-CN"/>
        </w:rPr>
        <w:t>4</w:t>
      </w:r>
      <w:r>
        <w:rPr>
          <w:rFonts w:hint="default" w:ascii="Times New Roman" w:hAnsi="Times New Roman" w:eastAsia="仿宋_GB2312" w:cs="Times New Roman"/>
          <w:bCs/>
          <w:color w:val="auto"/>
          <w:sz w:val="32"/>
          <w:szCs w:val="32"/>
        </w:rPr>
        <w:t>年</w:t>
      </w:r>
      <w:r>
        <w:rPr>
          <w:rFonts w:hint="eastAsia" w:eastAsia="仿宋_GB2312" w:cs="Times New Roman"/>
          <w:bCs/>
          <w:color w:val="auto"/>
          <w:sz w:val="32"/>
          <w:szCs w:val="32"/>
          <w:lang w:eastAsia="zh-CN"/>
        </w:rPr>
        <w:t>张掖市</w:t>
      </w:r>
      <w:r>
        <w:rPr>
          <w:rFonts w:hint="default" w:ascii="Times New Roman" w:hAnsi="Times New Roman" w:eastAsia="仿宋_GB2312" w:cs="Times New Roman"/>
          <w:bCs/>
          <w:color w:val="auto"/>
          <w:sz w:val="32"/>
          <w:szCs w:val="32"/>
        </w:rPr>
        <w:t>国内游客抽样调查数据报告》</w:t>
      </w:r>
      <w:bookmarkEnd w:id="9"/>
    </w:p>
    <w:p w14:paraId="346F9ABE">
      <w:pPr>
        <w:keepNext w:val="0"/>
        <w:keepLines w:val="0"/>
        <w:pageBreakBefore w:val="0"/>
        <w:widowControl w:val="0"/>
        <w:tabs>
          <w:tab w:val="left" w:pos="2520"/>
        </w:tabs>
        <w:kinsoku/>
        <w:wordWrap/>
        <w:overflowPunct/>
        <w:topLinePunct w:val="0"/>
        <w:autoSpaceDE/>
        <w:autoSpaceDN/>
        <w:bidi w:val="0"/>
        <w:adjustRightInd/>
        <w:snapToGrid/>
        <w:ind w:firstLine="0" w:firstLineChars="0"/>
        <w:textAlignment w:val="auto"/>
        <w:outlineLvl w:val="9"/>
        <w:rPr>
          <w:rFonts w:hint="default" w:ascii="Times New Roman" w:hAnsi="Times New Roman" w:eastAsia="仿宋_GB2312" w:cs="Times New Roman"/>
          <w:bCs/>
          <w:color w:val="auto"/>
          <w:sz w:val="32"/>
          <w:szCs w:val="32"/>
        </w:rPr>
      </w:pPr>
    </w:p>
    <w:p w14:paraId="799BA118">
      <w:pPr>
        <w:keepNext w:val="0"/>
        <w:keepLines w:val="0"/>
        <w:pageBreakBefore w:val="0"/>
        <w:widowControl w:val="0"/>
        <w:tabs>
          <w:tab w:val="left" w:pos="2520"/>
        </w:tabs>
        <w:kinsoku/>
        <w:wordWrap/>
        <w:overflowPunct/>
        <w:topLinePunct w:val="0"/>
        <w:autoSpaceDE/>
        <w:autoSpaceDN/>
        <w:bidi w:val="0"/>
        <w:adjustRightInd/>
        <w:snapToGrid/>
        <w:ind w:firstLine="0" w:firstLineChars="0"/>
        <w:textAlignment w:val="auto"/>
        <w:outlineLvl w:val="9"/>
        <w:rPr>
          <w:rFonts w:hint="default" w:ascii="Times New Roman" w:hAnsi="Times New Roman" w:eastAsia="仿宋_GB2312" w:cs="Times New Roman"/>
          <w:bCs/>
          <w:color w:val="auto"/>
          <w:sz w:val="32"/>
          <w:szCs w:val="32"/>
        </w:rPr>
      </w:pPr>
    </w:p>
    <w:p w14:paraId="69B53F1D">
      <w:pPr>
        <w:keepNext w:val="0"/>
        <w:keepLines w:val="0"/>
        <w:pageBreakBefore w:val="0"/>
        <w:widowControl w:val="0"/>
        <w:tabs>
          <w:tab w:val="left" w:pos="2520"/>
        </w:tabs>
        <w:kinsoku/>
        <w:wordWrap/>
        <w:overflowPunct/>
        <w:topLinePunct w:val="0"/>
        <w:autoSpaceDE/>
        <w:autoSpaceDN/>
        <w:bidi w:val="0"/>
        <w:adjustRightInd/>
        <w:snapToGrid/>
        <w:ind w:firstLine="2880" w:firstLineChars="900"/>
        <w:textAlignment w:val="auto"/>
        <w:outlineLvl w:val="9"/>
        <w:rPr>
          <w:rFonts w:hint="default" w:ascii="Times New Roman" w:hAnsi="Times New Roman" w:eastAsia="仿宋_GB2312" w:cs="Times New Roman"/>
          <w:bCs/>
          <w:color w:val="auto"/>
          <w:sz w:val="32"/>
          <w:szCs w:val="32"/>
        </w:rPr>
      </w:pPr>
      <w:r>
        <w:rPr>
          <w:rFonts w:hint="eastAsia" w:eastAsia="仿宋_GB2312" w:cs="Times New Roman"/>
          <w:bCs/>
          <w:color w:val="auto"/>
          <w:sz w:val="32"/>
          <w:szCs w:val="32"/>
          <w:lang w:eastAsia="zh-CN"/>
        </w:rPr>
        <w:t>甘肃中诚正市场调查有限公司</w:t>
      </w:r>
    </w:p>
    <w:p w14:paraId="60059876">
      <w:pPr>
        <w:pStyle w:val="16"/>
        <w:keepNext w:val="0"/>
        <w:keepLines w:val="0"/>
        <w:widowControl/>
        <w:suppressLineNumbers w:val="0"/>
        <w:spacing w:line="420" w:lineRule="atLeast"/>
        <w:ind w:firstLine="3840" w:firstLineChars="1200"/>
        <w:rPr>
          <w:rFonts w:hint="default" w:ascii="Times New Roman" w:hAnsi="Times New Roman" w:eastAsia="仿宋_GB2312" w:cs="Times New Roman"/>
          <w:bCs/>
          <w:color w:val="auto"/>
          <w:sz w:val="32"/>
          <w:szCs w:val="32"/>
          <w:highlight w:val="none"/>
        </w:rPr>
        <w:sectPr>
          <w:footerReference r:id="rId6"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bookmarkStart w:id="10" w:name="_Toc31684"/>
      <w:r>
        <w:rPr>
          <w:rFonts w:hint="default" w:ascii="Times New Roman" w:hAnsi="Times New Roman" w:eastAsia="仿宋_GB2312" w:cs="Times New Roman"/>
          <w:bCs/>
          <w:color w:val="auto"/>
          <w:sz w:val="32"/>
          <w:szCs w:val="32"/>
          <w:highlight w:val="none"/>
        </w:rPr>
        <w:t>202</w:t>
      </w:r>
      <w:r>
        <w:rPr>
          <w:rFonts w:hint="eastAsia" w:ascii="Times New Roman" w:hAnsi="Times New Roman" w:eastAsia="仿宋_GB2312" w:cs="Times New Roman"/>
          <w:bCs/>
          <w:color w:val="auto"/>
          <w:sz w:val="32"/>
          <w:szCs w:val="32"/>
          <w:highlight w:val="none"/>
          <w:lang w:val="en-US" w:eastAsia="zh-CN"/>
        </w:rPr>
        <w:t>5</w:t>
      </w:r>
      <w:r>
        <w:rPr>
          <w:rFonts w:hint="default" w:ascii="Times New Roman" w:hAnsi="Times New Roman" w:eastAsia="仿宋_GB2312" w:cs="Times New Roman"/>
          <w:bCs/>
          <w:color w:val="auto"/>
          <w:sz w:val="32"/>
          <w:szCs w:val="32"/>
          <w:highlight w:val="none"/>
        </w:rPr>
        <w:t>年</w:t>
      </w:r>
      <w:r>
        <w:rPr>
          <w:rFonts w:hint="eastAsia" w:eastAsia="仿宋_GB2312" w:cs="Times New Roman"/>
          <w:bCs/>
          <w:color w:val="auto"/>
          <w:sz w:val="32"/>
          <w:szCs w:val="32"/>
          <w:highlight w:val="none"/>
          <w:lang w:val="en-US" w:eastAsia="zh-CN"/>
        </w:rPr>
        <w:t>1</w:t>
      </w:r>
      <w:r>
        <w:rPr>
          <w:rFonts w:hint="default" w:ascii="Times New Roman" w:hAnsi="Times New Roman" w:eastAsia="仿宋_GB2312" w:cs="Times New Roman"/>
          <w:bCs/>
          <w:color w:val="auto"/>
          <w:sz w:val="32"/>
          <w:szCs w:val="32"/>
          <w:highlight w:val="none"/>
        </w:rPr>
        <w:t>月</w:t>
      </w:r>
      <w:r>
        <w:rPr>
          <w:rFonts w:hint="default" w:ascii="Times New Roman" w:hAnsi="Times New Roman" w:eastAsia="仿宋_GB2312" w:cs="Times New Roman"/>
          <w:bCs/>
          <w:color w:val="auto"/>
          <w:sz w:val="32"/>
          <w:szCs w:val="32"/>
          <w:highlight w:val="none"/>
          <w:lang w:val="en-US" w:eastAsia="zh-CN"/>
        </w:rPr>
        <w:t>15</w:t>
      </w:r>
      <w:r>
        <w:rPr>
          <w:rFonts w:hint="default" w:ascii="Times New Roman" w:hAnsi="Times New Roman" w:eastAsia="仿宋_GB2312" w:cs="Times New Roman"/>
          <w:bCs/>
          <w:color w:val="auto"/>
          <w:sz w:val="32"/>
          <w:szCs w:val="32"/>
          <w:highlight w:val="none"/>
        </w:rPr>
        <w:t>日</w:t>
      </w:r>
      <w:bookmarkEnd w:id="10"/>
    </w:p>
    <w:p w14:paraId="3CFBD561">
      <w:pPr>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ascii="黑体" w:hAnsi="黑体" w:eastAsia="黑体" w:cs="黑体"/>
          <w:sz w:val="52"/>
          <w:szCs w:val="52"/>
          <w:lang w:eastAsia="zh-CN"/>
        </w:rPr>
      </w:pPr>
    </w:p>
    <w:p w14:paraId="09FA9131">
      <w:pPr>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ascii="黑体" w:hAnsi="黑体" w:eastAsia="黑体" w:cs="黑体"/>
          <w:sz w:val="52"/>
          <w:szCs w:val="52"/>
        </w:rPr>
      </w:pPr>
      <w:r>
        <w:rPr>
          <w:rFonts w:hint="eastAsia" w:ascii="黑体" w:hAnsi="黑体" w:eastAsia="黑体" w:cs="黑体"/>
          <w:sz w:val="52"/>
          <w:szCs w:val="52"/>
          <w:lang w:eastAsia="zh-CN"/>
        </w:rPr>
        <w:t>202</w:t>
      </w:r>
      <w:r>
        <w:rPr>
          <w:rFonts w:hint="eastAsia" w:ascii="黑体" w:hAnsi="黑体" w:eastAsia="黑体" w:cs="黑体"/>
          <w:sz w:val="52"/>
          <w:szCs w:val="52"/>
          <w:lang w:val="en-US" w:eastAsia="zh-CN"/>
        </w:rPr>
        <w:t>4</w:t>
      </w:r>
      <w:r>
        <w:rPr>
          <w:rFonts w:hint="eastAsia" w:ascii="黑体" w:hAnsi="黑体" w:eastAsia="黑体" w:cs="黑体"/>
          <w:sz w:val="52"/>
          <w:szCs w:val="52"/>
          <w:lang w:eastAsia="zh-CN"/>
        </w:rPr>
        <w:t>年</w:t>
      </w:r>
      <w:r>
        <w:rPr>
          <w:rFonts w:hint="eastAsia" w:ascii="黑体" w:hAnsi="黑体" w:eastAsia="黑体" w:cs="黑体"/>
          <w:sz w:val="52"/>
          <w:szCs w:val="52"/>
          <w:lang w:val="en-US" w:eastAsia="zh-CN"/>
        </w:rPr>
        <w:t>张掖</w:t>
      </w:r>
      <w:r>
        <w:rPr>
          <w:rFonts w:hint="eastAsia" w:ascii="黑体" w:hAnsi="黑体" w:eastAsia="黑体" w:cs="黑体"/>
          <w:sz w:val="52"/>
          <w:szCs w:val="52"/>
          <w:lang w:eastAsia="zh-CN"/>
        </w:rPr>
        <w:t>市</w:t>
      </w:r>
      <w:r>
        <w:rPr>
          <w:rFonts w:hint="eastAsia" w:ascii="黑体" w:hAnsi="黑体" w:eastAsia="黑体" w:cs="黑体"/>
          <w:sz w:val="52"/>
          <w:szCs w:val="52"/>
        </w:rPr>
        <w:t>国内游客</w:t>
      </w:r>
    </w:p>
    <w:p w14:paraId="362EC2BE">
      <w:pPr>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ascii="黑体" w:hAnsi="黑体" w:eastAsia="黑体" w:cs="黑体"/>
          <w:sz w:val="52"/>
          <w:szCs w:val="52"/>
        </w:rPr>
      </w:pPr>
      <w:r>
        <w:rPr>
          <w:rFonts w:hint="eastAsia" w:ascii="黑体" w:hAnsi="黑体" w:eastAsia="黑体" w:cs="黑体"/>
          <w:sz w:val="52"/>
          <w:szCs w:val="52"/>
        </w:rPr>
        <w:t>抽样调查数据报告</w:t>
      </w:r>
    </w:p>
    <w:p w14:paraId="452FB418">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p>
    <w:p w14:paraId="058D27CE">
      <w:pPr>
        <w:pStyle w:val="2"/>
        <w:rPr>
          <w:rFonts w:hint="default"/>
        </w:rPr>
      </w:pPr>
    </w:p>
    <w:p w14:paraId="087E534E">
      <w:pPr>
        <w:pStyle w:val="2"/>
        <w:rPr>
          <w:rFonts w:hint="default"/>
        </w:rPr>
      </w:pPr>
    </w:p>
    <w:p w14:paraId="6E4006F8">
      <w:pPr>
        <w:pStyle w:val="2"/>
        <w:rPr>
          <w:rFonts w:hint="default"/>
        </w:rPr>
      </w:pPr>
    </w:p>
    <w:p w14:paraId="6867F715">
      <w:pPr>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ascii="黑体" w:hAnsi="黑体" w:eastAsia="黑体" w:cs="黑体"/>
          <w:sz w:val="52"/>
          <w:szCs w:val="52"/>
          <w:lang w:eastAsia="zh-CN"/>
        </w:rPr>
      </w:pPr>
    </w:p>
    <w:p w14:paraId="6248B8D8">
      <w:pPr>
        <w:pStyle w:val="2"/>
        <w:rPr>
          <w:rFonts w:hint="eastAsia"/>
          <w:lang w:eastAsia="zh-CN"/>
        </w:rPr>
      </w:pPr>
    </w:p>
    <w:p w14:paraId="6990061B">
      <w:pPr>
        <w:pStyle w:val="2"/>
        <w:rPr>
          <w:rFonts w:hint="eastAsia"/>
          <w:lang w:eastAsia="zh-CN"/>
        </w:rPr>
      </w:pPr>
    </w:p>
    <w:p w14:paraId="480589BD">
      <w:pPr>
        <w:pStyle w:val="2"/>
        <w:rPr>
          <w:rFonts w:hint="eastAsia"/>
          <w:lang w:eastAsia="zh-CN"/>
        </w:rPr>
      </w:pPr>
    </w:p>
    <w:p w14:paraId="132C6601">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p>
    <w:p w14:paraId="004C24BF">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p>
    <w:p w14:paraId="6FE73455">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p>
    <w:p w14:paraId="2694CCE9">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default"/>
        </w:rPr>
      </w:pPr>
    </w:p>
    <w:p w14:paraId="2F97C94E">
      <w:pPr>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ascii="黑体" w:hAnsi="黑体" w:eastAsia="黑体" w:cs="黑体"/>
          <w:sz w:val="32"/>
          <w:szCs w:val="32"/>
        </w:rPr>
      </w:pPr>
      <w:r>
        <w:rPr>
          <w:rFonts w:hint="eastAsia" w:ascii="黑体" w:hAnsi="黑体" w:eastAsia="黑体" w:cs="黑体"/>
          <w:sz w:val="32"/>
          <w:szCs w:val="32"/>
          <w:lang w:eastAsia="zh-CN"/>
        </w:rPr>
        <w:t>甘肃中诚正市场调查有限公司</w:t>
      </w:r>
    </w:p>
    <w:p w14:paraId="5B21C2C7">
      <w:pPr>
        <w:pStyle w:val="16"/>
        <w:keepNext w:val="0"/>
        <w:keepLines w:val="0"/>
        <w:widowControl/>
        <w:suppressLineNumbers w:val="0"/>
        <w:spacing w:line="420" w:lineRule="atLeast"/>
        <w:ind w:left="0" w:firstLine="2880" w:firstLineChars="900"/>
        <w:rPr>
          <w:rFonts w:hint="eastAsia" w:ascii="黑体" w:hAnsi="黑体" w:eastAsia="黑体" w:cs="黑体"/>
          <w:sz w:val="32"/>
          <w:szCs w:val="32"/>
          <w:highlight w:val="none"/>
          <w:lang w:eastAsia="zh-CN"/>
        </w:rPr>
        <w:sectPr>
          <w:footerReference r:id="rId7"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黑体" w:hAnsi="黑体" w:eastAsia="黑体" w:cs="黑体"/>
          <w:sz w:val="32"/>
          <w:szCs w:val="32"/>
          <w:highlight w:val="none"/>
          <w:lang w:val="en-US" w:eastAsia="zh-CN"/>
        </w:rPr>
        <w:t>2025</w:t>
      </w:r>
      <w:r>
        <w:rPr>
          <w:rFonts w:hint="eastAsia" w:ascii="黑体" w:hAnsi="黑体" w:eastAsia="黑体" w:cs="黑体"/>
          <w:sz w:val="32"/>
          <w:szCs w:val="32"/>
          <w:highlight w:val="none"/>
        </w:rPr>
        <w:t>年</w:t>
      </w:r>
      <w:r>
        <w:rPr>
          <w:rFonts w:hint="eastAsia" w:ascii="黑体" w:hAnsi="黑体" w:eastAsia="黑体" w:cs="黑体"/>
          <w:sz w:val="32"/>
          <w:szCs w:val="32"/>
          <w:highlight w:val="none"/>
          <w:lang w:val="en-US" w:eastAsia="zh-CN"/>
        </w:rPr>
        <w:t>1</w:t>
      </w:r>
      <w:r>
        <w:rPr>
          <w:rFonts w:hint="eastAsia" w:ascii="黑体" w:hAnsi="黑体" w:eastAsia="黑体" w:cs="黑体"/>
          <w:sz w:val="32"/>
          <w:szCs w:val="32"/>
          <w:highlight w:val="none"/>
        </w:rPr>
        <w:t>月</w:t>
      </w:r>
      <w:r>
        <w:rPr>
          <w:rFonts w:hint="eastAsia" w:ascii="黑体" w:hAnsi="黑体" w:eastAsia="黑体" w:cs="黑体"/>
          <w:sz w:val="32"/>
          <w:szCs w:val="32"/>
          <w:highlight w:val="none"/>
          <w:lang w:val="en-US" w:eastAsia="zh-CN"/>
        </w:rPr>
        <w:t>15</w:t>
      </w:r>
      <w:r>
        <w:rPr>
          <w:rFonts w:hint="eastAsia" w:ascii="黑体" w:hAnsi="黑体" w:eastAsia="黑体" w:cs="黑体"/>
          <w:sz w:val="32"/>
          <w:szCs w:val="32"/>
          <w:highlight w:val="none"/>
          <w:lang w:eastAsia="zh-CN"/>
        </w:rPr>
        <w:t>日</w:t>
      </w:r>
    </w:p>
    <w:p w14:paraId="2888CF6F">
      <w:pPr>
        <w:pStyle w:val="15"/>
        <w:keepNext w:val="0"/>
        <w:keepLines w:val="0"/>
        <w:pageBreakBefore w:val="0"/>
        <w:widowControl w:val="0"/>
        <w:tabs>
          <w:tab w:val="right" w:leader="dot" w:pos="8306"/>
        </w:tabs>
        <w:kinsoku/>
        <w:wordWrap/>
        <w:overflowPunct/>
        <w:topLinePunct w:val="0"/>
        <w:autoSpaceDE/>
        <w:autoSpaceDN/>
        <w:bidi w:val="0"/>
        <w:adjustRightInd/>
        <w:snapToGrid/>
        <w:ind w:left="0" w:leftChars="0" w:firstLine="0" w:firstLineChars="0"/>
        <w:jc w:val="center"/>
        <w:textAlignment w:val="auto"/>
        <w:outlineLvl w:val="9"/>
        <w:rPr>
          <w:rFonts w:hint="default" w:ascii="Times New Roman" w:hAnsi="Times New Roman" w:eastAsia="黑体" w:cs="Times New Roman"/>
          <w:sz w:val="44"/>
          <w:szCs w:val="44"/>
        </w:rPr>
      </w:pPr>
    </w:p>
    <w:p w14:paraId="62532B77">
      <w:pPr>
        <w:pStyle w:val="15"/>
        <w:keepNext w:val="0"/>
        <w:keepLines w:val="0"/>
        <w:pageBreakBefore w:val="0"/>
        <w:widowControl w:val="0"/>
        <w:tabs>
          <w:tab w:val="right" w:leader="dot" w:pos="8306"/>
        </w:tabs>
        <w:kinsoku/>
        <w:wordWrap/>
        <w:overflowPunct/>
        <w:topLinePunct w:val="0"/>
        <w:autoSpaceDE/>
        <w:autoSpaceDN/>
        <w:bidi w:val="0"/>
        <w:adjustRightInd/>
        <w:snapToGrid/>
        <w:ind w:left="0" w:leftChars="0" w:firstLine="0" w:firstLineChars="0"/>
        <w:jc w:val="center"/>
        <w:textAlignment w:val="auto"/>
        <w:outlineLvl w:val="9"/>
        <w:rPr>
          <w:color w:val="888888"/>
          <w:sz w:val="22"/>
          <w:szCs w:val="22"/>
        </w:rPr>
      </w:pPr>
      <w:r>
        <w:rPr>
          <w:rFonts w:hint="default" w:ascii="Times New Roman" w:hAnsi="Times New Roman" w:eastAsia="黑体" w:cs="Times New Roman"/>
          <w:sz w:val="44"/>
          <w:szCs w:val="44"/>
        </w:rPr>
        <w:t>目</w:t>
      </w:r>
      <w:r>
        <w:rPr>
          <w:rFonts w:hint="eastAsia" w:ascii="Times New Roman" w:hAnsi="Times New Roman" w:eastAsia="黑体" w:cs="Times New Roman"/>
          <w:sz w:val="44"/>
          <w:szCs w:val="44"/>
          <w:lang w:val="en-US" w:eastAsia="zh-CN"/>
        </w:rPr>
        <w:t xml:space="preserve"> </w:t>
      </w:r>
      <w:r>
        <w:rPr>
          <w:rFonts w:hint="default" w:ascii="Times New Roman" w:hAnsi="Times New Roman" w:eastAsia="黑体" w:cs="Times New Roman"/>
          <w:sz w:val="44"/>
          <w:szCs w:val="44"/>
        </w:rPr>
        <w:t>录</w:t>
      </w:r>
    </w:p>
    <w:sdt>
      <w:sdtPr>
        <w:rPr>
          <w:rFonts w:ascii="宋体" w:hAnsi="宋体" w:eastAsia="宋体" w:cstheme="minorBidi"/>
          <w:kern w:val="2"/>
          <w:sz w:val="21"/>
          <w:szCs w:val="24"/>
          <w:lang w:val="en-US" w:eastAsia="zh-CN" w:bidi="ar-SA"/>
        </w:rPr>
        <w:id w:val="147471660"/>
        <w15:color w:val="DBDBDB"/>
        <w:docPartObj>
          <w:docPartGallery w:val="Table of Contents"/>
          <w:docPartUnique/>
        </w:docPartObj>
      </w:sdtPr>
      <w:sdtEndPr>
        <w:rPr>
          <w:rFonts w:eastAsia="仿宋" w:asciiTheme="minorAscii" w:hAnsiTheme="minorAscii" w:cstheme="minorBidi"/>
          <w:color w:val="888888"/>
          <w:kern w:val="0"/>
          <w:sz w:val="24"/>
          <w:szCs w:val="22"/>
          <w:lang w:val="en-US" w:eastAsia="zh-CN" w:bidi="ar"/>
        </w:rPr>
      </w:sdtEndPr>
      <w:sdtContent>
        <w:p w14:paraId="095FBD36">
          <w:pPr>
            <w:spacing w:before="0" w:beforeLines="0" w:after="0" w:afterLines="0" w:line="240" w:lineRule="auto"/>
            <w:ind w:left="0" w:leftChars="0" w:right="0" w:rightChars="0" w:firstLine="0" w:firstLineChars="0"/>
            <w:jc w:val="center"/>
          </w:pPr>
        </w:p>
        <w:p w14:paraId="5244B36A">
          <w:pPr>
            <w:pStyle w:val="13"/>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仿宋" w:cs="Times New Roman"/>
            </w:rPr>
          </w:pPr>
          <w:r>
            <w:rPr>
              <w:rFonts w:eastAsia="仿宋" w:asciiTheme="minorAscii" w:hAnsiTheme="minorAscii" w:cstheme="minorBidi"/>
              <w:color w:val="888888"/>
              <w:kern w:val="0"/>
              <w:sz w:val="24"/>
              <w:szCs w:val="22"/>
              <w:lang w:val="en-US" w:eastAsia="zh-CN" w:bidi="ar"/>
            </w:rPr>
            <w:fldChar w:fldCharType="begin"/>
          </w:r>
          <w:r>
            <w:rPr>
              <w:rFonts w:eastAsia="仿宋" w:asciiTheme="minorAscii" w:hAnsiTheme="minorAscii" w:cstheme="minorBidi"/>
              <w:color w:val="888888"/>
              <w:kern w:val="0"/>
              <w:sz w:val="24"/>
              <w:szCs w:val="22"/>
              <w:lang w:val="en-US" w:eastAsia="zh-CN" w:bidi="ar"/>
            </w:rPr>
            <w:instrText xml:space="preserve">TOC \o "1-3" \h \u </w:instrText>
          </w:r>
          <w:r>
            <w:rPr>
              <w:rFonts w:eastAsia="仿宋" w:asciiTheme="minorAscii" w:hAnsiTheme="minorAscii" w:cstheme="minorBidi"/>
              <w:color w:val="888888"/>
              <w:kern w:val="0"/>
              <w:sz w:val="24"/>
              <w:szCs w:val="22"/>
              <w:lang w:val="en-US" w:eastAsia="zh-CN" w:bidi="ar"/>
            </w:rPr>
            <w:fldChar w:fldCharType="separate"/>
          </w:r>
          <w:r>
            <w:rPr>
              <w:rFonts w:hint="default" w:ascii="Times New Roman" w:hAnsi="Times New Roman" w:eastAsia="仿宋" w:cs="Times New Roman"/>
              <w:color w:val="888888"/>
              <w:kern w:val="0"/>
              <w:szCs w:val="22"/>
              <w:lang w:val="en-US" w:eastAsia="zh-CN" w:bidi="ar"/>
            </w:rPr>
            <w:fldChar w:fldCharType="begin"/>
          </w:r>
          <w:r>
            <w:rPr>
              <w:rFonts w:hint="default" w:ascii="Times New Roman" w:hAnsi="Times New Roman" w:eastAsia="仿宋" w:cs="Times New Roman"/>
              <w:kern w:val="0"/>
              <w:szCs w:val="22"/>
              <w:lang w:val="en-US" w:eastAsia="zh-CN" w:bidi="ar"/>
            </w:rPr>
            <w:instrText xml:space="preserve"> HYPERLINK \l _Toc453 </w:instrText>
          </w:r>
          <w:r>
            <w:rPr>
              <w:rFonts w:hint="default" w:ascii="Times New Roman" w:hAnsi="Times New Roman" w:eastAsia="仿宋" w:cs="Times New Roman"/>
              <w:kern w:val="0"/>
              <w:szCs w:val="22"/>
              <w:lang w:val="en-US" w:eastAsia="zh-CN" w:bidi="ar"/>
            </w:rPr>
            <w:fldChar w:fldCharType="separate"/>
          </w:r>
          <w:r>
            <w:rPr>
              <w:rFonts w:hint="default" w:ascii="Times New Roman" w:hAnsi="Times New Roman" w:eastAsia="仿宋" w:cs="Times New Roman"/>
              <w:lang w:val="en-US" w:eastAsia="zh-CN"/>
            </w:rPr>
            <w:t>第一章  调查实施</w:t>
          </w:r>
          <w:r>
            <w:rPr>
              <w:rFonts w:hint="default" w:ascii="Times New Roman" w:hAnsi="Times New Roman" w:eastAsia="仿宋" w:cs="Times New Roman"/>
            </w:rPr>
            <w:tab/>
          </w:r>
          <w:r>
            <w:rPr>
              <w:rFonts w:hint="default" w:ascii="Times New Roman" w:hAnsi="Times New Roman" w:eastAsia="仿宋" w:cs="Times New Roman"/>
            </w:rPr>
            <w:fldChar w:fldCharType="begin"/>
          </w:r>
          <w:r>
            <w:rPr>
              <w:rFonts w:hint="default" w:ascii="Times New Roman" w:hAnsi="Times New Roman" w:eastAsia="仿宋" w:cs="Times New Roman"/>
            </w:rPr>
            <w:instrText xml:space="preserve"> PAGEREF _Toc453 \h </w:instrText>
          </w:r>
          <w:r>
            <w:rPr>
              <w:rFonts w:hint="default" w:ascii="Times New Roman" w:hAnsi="Times New Roman" w:eastAsia="仿宋" w:cs="Times New Roman"/>
            </w:rPr>
            <w:fldChar w:fldCharType="separate"/>
          </w:r>
          <w:r>
            <w:rPr>
              <w:rFonts w:hint="default" w:ascii="Times New Roman" w:hAnsi="Times New Roman" w:eastAsia="仿宋" w:cs="Times New Roman"/>
            </w:rPr>
            <w:t>1</w:t>
          </w:r>
          <w:r>
            <w:rPr>
              <w:rFonts w:hint="default" w:ascii="Times New Roman" w:hAnsi="Times New Roman" w:eastAsia="仿宋" w:cs="Times New Roman"/>
            </w:rPr>
            <w:fldChar w:fldCharType="end"/>
          </w:r>
          <w:r>
            <w:rPr>
              <w:rFonts w:hint="default" w:ascii="Times New Roman" w:hAnsi="Times New Roman" w:eastAsia="仿宋" w:cs="Times New Roman"/>
              <w:color w:val="888888"/>
              <w:kern w:val="0"/>
              <w:szCs w:val="22"/>
              <w:lang w:val="en-US" w:eastAsia="zh-CN" w:bidi="ar"/>
            </w:rPr>
            <w:fldChar w:fldCharType="end"/>
          </w:r>
        </w:p>
        <w:p w14:paraId="408490CE">
          <w:pPr>
            <w:pStyle w:val="15"/>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仿宋" w:cs="Times New Roman"/>
            </w:rPr>
          </w:pPr>
          <w:r>
            <w:rPr>
              <w:rFonts w:hint="default" w:ascii="Times New Roman" w:hAnsi="Times New Roman" w:eastAsia="仿宋" w:cs="Times New Roman"/>
              <w:color w:val="888888"/>
              <w:kern w:val="0"/>
              <w:szCs w:val="22"/>
              <w:lang w:val="en-US" w:eastAsia="zh-CN" w:bidi="ar"/>
            </w:rPr>
            <w:fldChar w:fldCharType="begin"/>
          </w:r>
          <w:r>
            <w:rPr>
              <w:rFonts w:hint="default" w:ascii="Times New Roman" w:hAnsi="Times New Roman" w:eastAsia="仿宋" w:cs="Times New Roman"/>
              <w:kern w:val="0"/>
              <w:szCs w:val="22"/>
              <w:lang w:val="en-US" w:eastAsia="zh-CN" w:bidi="ar"/>
            </w:rPr>
            <w:instrText xml:space="preserve"> HYPERLINK \l _Toc26307 </w:instrText>
          </w:r>
          <w:r>
            <w:rPr>
              <w:rFonts w:hint="default" w:ascii="Times New Roman" w:hAnsi="Times New Roman" w:eastAsia="仿宋" w:cs="Times New Roman"/>
              <w:kern w:val="0"/>
              <w:szCs w:val="22"/>
              <w:lang w:val="en-US" w:eastAsia="zh-CN" w:bidi="ar"/>
            </w:rPr>
            <w:fldChar w:fldCharType="separate"/>
          </w:r>
          <w:r>
            <w:rPr>
              <w:rFonts w:hint="default" w:ascii="Times New Roman" w:hAnsi="Times New Roman" w:eastAsia="仿宋" w:cs="Times New Roman"/>
              <w:lang w:eastAsia="zh-CN"/>
            </w:rPr>
            <w:t>一、</w:t>
          </w:r>
          <w:r>
            <w:rPr>
              <w:rFonts w:hint="default" w:ascii="Times New Roman" w:hAnsi="Times New Roman" w:eastAsia="仿宋" w:cs="Times New Roman"/>
            </w:rPr>
            <w:t>调查目的</w:t>
          </w:r>
          <w:r>
            <w:rPr>
              <w:rFonts w:hint="default" w:ascii="Times New Roman" w:hAnsi="Times New Roman" w:eastAsia="仿宋" w:cs="Times New Roman"/>
            </w:rPr>
            <w:tab/>
          </w:r>
          <w:r>
            <w:rPr>
              <w:rFonts w:hint="default" w:ascii="Times New Roman" w:hAnsi="Times New Roman" w:eastAsia="仿宋" w:cs="Times New Roman"/>
            </w:rPr>
            <w:fldChar w:fldCharType="begin"/>
          </w:r>
          <w:r>
            <w:rPr>
              <w:rFonts w:hint="default" w:ascii="Times New Roman" w:hAnsi="Times New Roman" w:eastAsia="仿宋" w:cs="Times New Roman"/>
            </w:rPr>
            <w:instrText xml:space="preserve"> PAGEREF _Toc26307 \h </w:instrText>
          </w:r>
          <w:r>
            <w:rPr>
              <w:rFonts w:hint="default" w:ascii="Times New Roman" w:hAnsi="Times New Roman" w:eastAsia="仿宋" w:cs="Times New Roman"/>
            </w:rPr>
            <w:fldChar w:fldCharType="separate"/>
          </w:r>
          <w:r>
            <w:rPr>
              <w:rFonts w:hint="default" w:ascii="Times New Roman" w:hAnsi="Times New Roman" w:eastAsia="仿宋" w:cs="Times New Roman"/>
            </w:rPr>
            <w:t>1</w:t>
          </w:r>
          <w:r>
            <w:rPr>
              <w:rFonts w:hint="default" w:ascii="Times New Roman" w:hAnsi="Times New Roman" w:eastAsia="仿宋" w:cs="Times New Roman"/>
            </w:rPr>
            <w:fldChar w:fldCharType="end"/>
          </w:r>
          <w:r>
            <w:rPr>
              <w:rFonts w:hint="default" w:ascii="Times New Roman" w:hAnsi="Times New Roman" w:eastAsia="仿宋" w:cs="Times New Roman"/>
              <w:color w:val="888888"/>
              <w:kern w:val="0"/>
              <w:szCs w:val="22"/>
              <w:lang w:val="en-US" w:eastAsia="zh-CN" w:bidi="ar"/>
            </w:rPr>
            <w:fldChar w:fldCharType="end"/>
          </w:r>
        </w:p>
        <w:p w14:paraId="65B7C1D0">
          <w:pPr>
            <w:pStyle w:val="15"/>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仿宋" w:cs="Times New Roman"/>
            </w:rPr>
          </w:pPr>
          <w:r>
            <w:rPr>
              <w:rFonts w:hint="default" w:ascii="Times New Roman" w:hAnsi="Times New Roman" w:eastAsia="仿宋" w:cs="Times New Roman"/>
              <w:color w:val="888888"/>
              <w:kern w:val="0"/>
              <w:szCs w:val="22"/>
              <w:lang w:val="en-US" w:eastAsia="zh-CN" w:bidi="ar"/>
            </w:rPr>
            <w:fldChar w:fldCharType="begin"/>
          </w:r>
          <w:r>
            <w:rPr>
              <w:rFonts w:hint="default" w:ascii="Times New Roman" w:hAnsi="Times New Roman" w:eastAsia="仿宋" w:cs="Times New Roman"/>
              <w:kern w:val="0"/>
              <w:szCs w:val="22"/>
              <w:lang w:val="en-US" w:eastAsia="zh-CN" w:bidi="ar"/>
            </w:rPr>
            <w:instrText xml:space="preserve"> HYPERLINK \l _Toc20855 </w:instrText>
          </w:r>
          <w:r>
            <w:rPr>
              <w:rFonts w:hint="default" w:ascii="Times New Roman" w:hAnsi="Times New Roman" w:eastAsia="仿宋" w:cs="Times New Roman"/>
              <w:kern w:val="0"/>
              <w:szCs w:val="22"/>
              <w:lang w:val="en-US" w:eastAsia="zh-CN" w:bidi="ar"/>
            </w:rPr>
            <w:fldChar w:fldCharType="separate"/>
          </w:r>
          <w:r>
            <w:rPr>
              <w:rFonts w:hint="default" w:ascii="Times New Roman" w:hAnsi="Times New Roman" w:eastAsia="仿宋" w:cs="Times New Roman"/>
              <w:lang w:eastAsia="zh-CN"/>
            </w:rPr>
            <w:t>二、</w:t>
          </w:r>
          <w:r>
            <w:rPr>
              <w:rFonts w:hint="default" w:ascii="Times New Roman" w:hAnsi="Times New Roman" w:eastAsia="仿宋" w:cs="Times New Roman"/>
            </w:rPr>
            <w:t>调查对象</w:t>
          </w:r>
          <w:r>
            <w:rPr>
              <w:rFonts w:hint="default" w:ascii="Times New Roman" w:hAnsi="Times New Roman" w:eastAsia="仿宋" w:cs="Times New Roman"/>
            </w:rPr>
            <w:tab/>
          </w:r>
          <w:r>
            <w:rPr>
              <w:rFonts w:hint="default" w:ascii="Times New Roman" w:hAnsi="Times New Roman" w:eastAsia="仿宋" w:cs="Times New Roman"/>
            </w:rPr>
            <w:fldChar w:fldCharType="begin"/>
          </w:r>
          <w:r>
            <w:rPr>
              <w:rFonts w:hint="default" w:ascii="Times New Roman" w:hAnsi="Times New Roman" w:eastAsia="仿宋" w:cs="Times New Roman"/>
            </w:rPr>
            <w:instrText xml:space="preserve"> PAGEREF _Toc20855 \h </w:instrText>
          </w:r>
          <w:r>
            <w:rPr>
              <w:rFonts w:hint="default" w:ascii="Times New Roman" w:hAnsi="Times New Roman" w:eastAsia="仿宋" w:cs="Times New Roman"/>
            </w:rPr>
            <w:fldChar w:fldCharType="separate"/>
          </w:r>
          <w:r>
            <w:rPr>
              <w:rFonts w:hint="default" w:ascii="Times New Roman" w:hAnsi="Times New Roman" w:eastAsia="仿宋" w:cs="Times New Roman"/>
            </w:rPr>
            <w:t>1</w:t>
          </w:r>
          <w:r>
            <w:rPr>
              <w:rFonts w:hint="default" w:ascii="Times New Roman" w:hAnsi="Times New Roman" w:eastAsia="仿宋" w:cs="Times New Roman"/>
            </w:rPr>
            <w:fldChar w:fldCharType="end"/>
          </w:r>
          <w:r>
            <w:rPr>
              <w:rFonts w:hint="default" w:ascii="Times New Roman" w:hAnsi="Times New Roman" w:eastAsia="仿宋" w:cs="Times New Roman"/>
              <w:color w:val="888888"/>
              <w:kern w:val="0"/>
              <w:szCs w:val="22"/>
              <w:lang w:val="en-US" w:eastAsia="zh-CN" w:bidi="ar"/>
            </w:rPr>
            <w:fldChar w:fldCharType="end"/>
          </w:r>
        </w:p>
        <w:p w14:paraId="26647326">
          <w:pPr>
            <w:pStyle w:val="15"/>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仿宋" w:cs="Times New Roman"/>
            </w:rPr>
          </w:pPr>
          <w:r>
            <w:rPr>
              <w:rFonts w:hint="default" w:ascii="Times New Roman" w:hAnsi="Times New Roman" w:eastAsia="仿宋" w:cs="Times New Roman"/>
              <w:color w:val="888888"/>
              <w:kern w:val="0"/>
              <w:szCs w:val="22"/>
              <w:lang w:val="en-US" w:eastAsia="zh-CN" w:bidi="ar"/>
            </w:rPr>
            <w:fldChar w:fldCharType="begin"/>
          </w:r>
          <w:r>
            <w:rPr>
              <w:rFonts w:hint="default" w:ascii="Times New Roman" w:hAnsi="Times New Roman" w:eastAsia="仿宋" w:cs="Times New Roman"/>
              <w:kern w:val="0"/>
              <w:szCs w:val="22"/>
              <w:lang w:val="en-US" w:eastAsia="zh-CN" w:bidi="ar"/>
            </w:rPr>
            <w:instrText xml:space="preserve"> HYPERLINK \l _Toc17091 </w:instrText>
          </w:r>
          <w:r>
            <w:rPr>
              <w:rFonts w:hint="default" w:ascii="Times New Roman" w:hAnsi="Times New Roman" w:eastAsia="仿宋" w:cs="Times New Roman"/>
              <w:kern w:val="0"/>
              <w:szCs w:val="22"/>
              <w:lang w:val="en-US" w:eastAsia="zh-CN" w:bidi="ar"/>
            </w:rPr>
            <w:fldChar w:fldCharType="separate"/>
          </w:r>
          <w:r>
            <w:rPr>
              <w:rFonts w:hint="default" w:ascii="Times New Roman" w:hAnsi="Times New Roman" w:eastAsia="仿宋" w:cs="Times New Roman"/>
            </w:rPr>
            <w:t>三、调查主要内容</w:t>
          </w:r>
          <w:r>
            <w:rPr>
              <w:rFonts w:hint="default" w:ascii="Times New Roman" w:hAnsi="Times New Roman" w:eastAsia="仿宋" w:cs="Times New Roman"/>
            </w:rPr>
            <w:tab/>
          </w:r>
          <w:r>
            <w:rPr>
              <w:rFonts w:hint="default" w:ascii="Times New Roman" w:hAnsi="Times New Roman" w:eastAsia="仿宋" w:cs="Times New Roman"/>
            </w:rPr>
            <w:fldChar w:fldCharType="begin"/>
          </w:r>
          <w:r>
            <w:rPr>
              <w:rFonts w:hint="default" w:ascii="Times New Roman" w:hAnsi="Times New Roman" w:eastAsia="仿宋" w:cs="Times New Roman"/>
            </w:rPr>
            <w:instrText xml:space="preserve"> PAGEREF _Toc17091 \h </w:instrText>
          </w:r>
          <w:r>
            <w:rPr>
              <w:rFonts w:hint="default" w:ascii="Times New Roman" w:hAnsi="Times New Roman" w:eastAsia="仿宋" w:cs="Times New Roman"/>
            </w:rPr>
            <w:fldChar w:fldCharType="separate"/>
          </w:r>
          <w:r>
            <w:rPr>
              <w:rFonts w:hint="default" w:ascii="Times New Roman" w:hAnsi="Times New Roman" w:eastAsia="仿宋" w:cs="Times New Roman"/>
            </w:rPr>
            <w:t>1</w:t>
          </w:r>
          <w:r>
            <w:rPr>
              <w:rFonts w:hint="default" w:ascii="Times New Roman" w:hAnsi="Times New Roman" w:eastAsia="仿宋" w:cs="Times New Roman"/>
            </w:rPr>
            <w:fldChar w:fldCharType="end"/>
          </w:r>
          <w:r>
            <w:rPr>
              <w:rFonts w:hint="default" w:ascii="Times New Roman" w:hAnsi="Times New Roman" w:eastAsia="仿宋" w:cs="Times New Roman"/>
              <w:color w:val="888888"/>
              <w:kern w:val="0"/>
              <w:szCs w:val="22"/>
              <w:lang w:val="en-US" w:eastAsia="zh-CN" w:bidi="ar"/>
            </w:rPr>
            <w:fldChar w:fldCharType="end"/>
          </w:r>
        </w:p>
        <w:p w14:paraId="0856162C">
          <w:pPr>
            <w:pStyle w:val="15"/>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仿宋" w:cs="Times New Roman"/>
            </w:rPr>
          </w:pPr>
          <w:r>
            <w:rPr>
              <w:rFonts w:hint="default" w:ascii="Times New Roman" w:hAnsi="Times New Roman" w:eastAsia="仿宋" w:cs="Times New Roman"/>
              <w:color w:val="888888"/>
              <w:kern w:val="0"/>
              <w:szCs w:val="22"/>
              <w:lang w:val="en-US" w:eastAsia="zh-CN" w:bidi="ar"/>
            </w:rPr>
            <w:fldChar w:fldCharType="begin"/>
          </w:r>
          <w:r>
            <w:rPr>
              <w:rFonts w:hint="default" w:ascii="Times New Roman" w:hAnsi="Times New Roman" w:eastAsia="仿宋" w:cs="Times New Roman"/>
              <w:kern w:val="0"/>
              <w:szCs w:val="22"/>
              <w:lang w:val="en-US" w:eastAsia="zh-CN" w:bidi="ar"/>
            </w:rPr>
            <w:instrText xml:space="preserve"> HYPERLINK \l _Toc8020 </w:instrText>
          </w:r>
          <w:r>
            <w:rPr>
              <w:rFonts w:hint="default" w:ascii="Times New Roman" w:hAnsi="Times New Roman" w:eastAsia="仿宋" w:cs="Times New Roman"/>
              <w:kern w:val="0"/>
              <w:szCs w:val="22"/>
              <w:lang w:val="en-US" w:eastAsia="zh-CN" w:bidi="ar"/>
            </w:rPr>
            <w:fldChar w:fldCharType="separate"/>
          </w:r>
          <w:r>
            <w:rPr>
              <w:rFonts w:hint="default" w:ascii="Times New Roman" w:hAnsi="Times New Roman" w:eastAsia="仿宋" w:cs="Times New Roman"/>
            </w:rPr>
            <w:t>四、调查</w:t>
          </w:r>
          <w:r>
            <w:rPr>
              <w:rFonts w:hint="default" w:ascii="Times New Roman" w:hAnsi="Times New Roman" w:eastAsia="仿宋" w:cs="Times New Roman"/>
              <w:lang w:eastAsia="zh-CN"/>
            </w:rPr>
            <w:t>方式</w:t>
          </w:r>
          <w:r>
            <w:rPr>
              <w:rFonts w:hint="default" w:ascii="Times New Roman" w:hAnsi="Times New Roman" w:eastAsia="仿宋" w:cs="Times New Roman"/>
            </w:rPr>
            <w:tab/>
          </w:r>
          <w:r>
            <w:rPr>
              <w:rFonts w:hint="default" w:ascii="Times New Roman" w:hAnsi="Times New Roman" w:eastAsia="仿宋" w:cs="Times New Roman"/>
            </w:rPr>
            <w:fldChar w:fldCharType="begin"/>
          </w:r>
          <w:r>
            <w:rPr>
              <w:rFonts w:hint="default" w:ascii="Times New Roman" w:hAnsi="Times New Roman" w:eastAsia="仿宋" w:cs="Times New Roman"/>
            </w:rPr>
            <w:instrText xml:space="preserve"> PAGEREF _Toc8020 \h </w:instrText>
          </w:r>
          <w:r>
            <w:rPr>
              <w:rFonts w:hint="default" w:ascii="Times New Roman" w:hAnsi="Times New Roman" w:eastAsia="仿宋" w:cs="Times New Roman"/>
            </w:rPr>
            <w:fldChar w:fldCharType="separate"/>
          </w:r>
          <w:r>
            <w:rPr>
              <w:rFonts w:hint="default" w:ascii="Times New Roman" w:hAnsi="Times New Roman" w:eastAsia="仿宋" w:cs="Times New Roman"/>
            </w:rPr>
            <w:t>2</w:t>
          </w:r>
          <w:r>
            <w:rPr>
              <w:rFonts w:hint="default" w:ascii="Times New Roman" w:hAnsi="Times New Roman" w:eastAsia="仿宋" w:cs="Times New Roman"/>
            </w:rPr>
            <w:fldChar w:fldCharType="end"/>
          </w:r>
          <w:r>
            <w:rPr>
              <w:rFonts w:hint="default" w:ascii="Times New Roman" w:hAnsi="Times New Roman" w:eastAsia="仿宋" w:cs="Times New Roman"/>
              <w:color w:val="888888"/>
              <w:kern w:val="0"/>
              <w:szCs w:val="22"/>
              <w:lang w:val="en-US" w:eastAsia="zh-CN" w:bidi="ar"/>
            </w:rPr>
            <w:fldChar w:fldCharType="end"/>
          </w:r>
        </w:p>
        <w:p w14:paraId="157457B2">
          <w:pPr>
            <w:pStyle w:val="15"/>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仿宋" w:cs="Times New Roman"/>
            </w:rPr>
          </w:pPr>
          <w:r>
            <w:rPr>
              <w:rFonts w:hint="default" w:ascii="Times New Roman" w:hAnsi="Times New Roman" w:eastAsia="仿宋" w:cs="Times New Roman"/>
              <w:color w:val="888888"/>
              <w:kern w:val="0"/>
              <w:szCs w:val="22"/>
              <w:lang w:val="en-US" w:eastAsia="zh-CN" w:bidi="ar"/>
            </w:rPr>
            <w:fldChar w:fldCharType="begin"/>
          </w:r>
          <w:r>
            <w:rPr>
              <w:rFonts w:hint="default" w:ascii="Times New Roman" w:hAnsi="Times New Roman" w:eastAsia="仿宋" w:cs="Times New Roman"/>
              <w:kern w:val="0"/>
              <w:szCs w:val="22"/>
              <w:lang w:val="en-US" w:eastAsia="zh-CN" w:bidi="ar"/>
            </w:rPr>
            <w:instrText xml:space="preserve"> HYPERLINK \l _Toc27190 </w:instrText>
          </w:r>
          <w:r>
            <w:rPr>
              <w:rFonts w:hint="default" w:ascii="Times New Roman" w:hAnsi="Times New Roman" w:eastAsia="仿宋" w:cs="Times New Roman"/>
              <w:kern w:val="0"/>
              <w:szCs w:val="22"/>
              <w:lang w:val="en-US" w:eastAsia="zh-CN" w:bidi="ar"/>
            </w:rPr>
            <w:fldChar w:fldCharType="separate"/>
          </w:r>
          <w:r>
            <w:rPr>
              <w:rFonts w:hint="default" w:ascii="Times New Roman" w:hAnsi="Times New Roman" w:eastAsia="仿宋" w:cs="Times New Roman"/>
            </w:rPr>
            <w:t>五、报告期</w:t>
          </w:r>
          <w:r>
            <w:rPr>
              <w:rFonts w:hint="default" w:ascii="Times New Roman" w:hAnsi="Times New Roman" w:eastAsia="仿宋" w:cs="Times New Roman"/>
            </w:rPr>
            <w:tab/>
          </w:r>
          <w:r>
            <w:rPr>
              <w:rFonts w:hint="default" w:ascii="Times New Roman" w:hAnsi="Times New Roman" w:eastAsia="仿宋" w:cs="Times New Roman"/>
            </w:rPr>
            <w:fldChar w:fldCharType="begin"/>
          </w:r>
          <w:r>
            <w:rPr>
              <w:rFonts w:hint="default" w:ascii="Times New Roman" w:hAnsi="Times New Roman" w:eastAsia="仿宋" w:cs="Times New Roman"/>
            </w:rPr>
            <w:instrText xml:space="preserve"> PAGEREF _Toc27190 \h </w:instrText>
          </w:r>
          <w:r>
            <w:rPr>
              <w:rFonts w:hint="default" w:ascii="Times New Roman" w:hAnsi="Times New Roman" w:eastAsia="仿宋" w:cs="Times New Roman"/>
            </w:rPr>
            <w:fldChar w:fldCharType="separate"/>
          </w:r>
          <w:r>
            <w:rPr>
              <w:rFonts w:hint="default" w:ascii="Times New Roman" w:hAnsi="Times New Roman" w:eastAsia="仿宋" w:cs="Times New Roman"/>
            </w:rPr>
            <w:t>2</w:t>
          </w:r>
          <w:r>
            <w:rPr>
              <w:rFonts w:hint="default" w:ascii="Times New Roman" w:hAnsi="Times New Roman" w:eastAsia="仿宋" w:cs="Times New Roman"/>
            </w:rPr>
            <w:fldChar w:fldCharType="end"/>
          </w:r>
          <w:r>
            <w:rPr>
              <w:rFonts w:hint="default" w:ascii="Times New Roman" w:hAnsi="Times New Roman" w:eastAsia="仿宋" w:cs="Times New Roman"/>
              <w:color w:val="888888"/>
              <w:kern w:val="0"/>
              <w:szCs w:val="22"/>
              <w:lang w:val="en-US" w:eastAsia="zh-CN" w:bidi="ar"/>
            </w:rPr>
            <w:fldChar w:fldCharType="end"/>
          </w:r>
        </w:p>
        <w:p w14:paraId="37477FC6">
          <w:pPr>
            <w:pStyle w:val="15"/>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仿宋" w:cs="Times New Roman"/>
            </w:rPr>
          </w:pPr>
          <w:r>
            <w:rPr>
              <w:rFonts w:hint="default" w:ascii="Times New Roman" w:hAnsi="Times New Roman" w:eastAsia="仿宋" w:cs="Times New Roman"/>
              <w:color w:val="888888"/>
              <w:kern w:val="0"/>
              <w:szCs w:val="22"/>
              <w:lang w:val="en-US" w:eastAsia="zh-CN" w:bidi="ar"/>
            </w:rPr>
            <w:fldChar w:fldCharType="begin"/>
          </w:r>
          <w:r>
            <w:rPr>
              <w:rFonts w:hint="default" w:ascii="Times New Roman" w:hAnsi="Times New Roman" w:eastAsia="仿宋" w:cs="Times New Roman"/>
              <w:kern w:val="0"/>
              <w:szCs w:val="22"/>
              <w:lang w:val="en-US" w:eastAsia="zh-CN" w:bidi="ar"/>
            </w:rPr>
            <w:instrText xml:space="preserve"> HYPERLINK \l _Toc20992 </w:instrText>
          </w:r>
          <w:r>
            <w:rPr>
              <w:rFonts w:hint="default" w:ascii="Times New Roman" w:hAnsi="Times New Roman" w:eastAsia="仿宋" w:cs="Times New Roman"/>
              <w:kern w:val="0"/>
              <w:szCs w:val="22"/>
              <w:lang w:val="en-US" w:eastAsia="zh-CN" w:bidi="ar"/>
            </w:rPr>
            <w:fldChar w:fldCharType="separate"/>
          </w:r>
          <w:r>
            <w:rPr>
              <w:rFonts w:hint="default" w:ascii="Times New Roman" w:hAnsi="Times New Roman" w:eastAsia="仿宋" w:cs="Times New Roman"/>
            </w:rPr>
            <w:t>六、样本点及样本量的确定</w:t>
          </w:r>
          <w:r>
            <w:rPr>
              <w:rFonts w:hint="default" w:ascii="Times New Roman" w:hAnsi="Times New Roman" w:eastAsia="仿宋" w:cs="Times New Roman"/>
            </w:rPr>
            <w:tab/>
          </w:r>
          <w:r>
            <w:rPr>
              <w:rFonts w:hint="default" w:ascii="Times New Roman" w:hAnsi="Times New Roman" w:eastAsia="仿宋" w:cs="Times New Roman"/>
            </w:rPr>
            <w:fldChar w:fldCharType="begin"/>
          </w:r>
          <w:r>
            <w:rPr>
              <w:rFonts w:hint="default" w:ascii="Times New Roman" w:hAnsi="Times New Roman" w:eastAsia="仿宋" w:cs="Times New Roman"/>
            </w:rPr>
            <w:instrText xml:space="preserve"> PAGEREF _Toc20992 \h </w:instrText>
          </w:r>
          <w:r>
            <w:rPr>
              <w:rFonts w:hint="default" w:ascii="Times New Roman" w:hAnsi="Times New Roman" w:eastAsia="仿宋" w:cs="Times New Roman"/>
            </w:rPr>
            <w:fldChar w:fldCharType="separate"/>
          </w:r>
          <w:r>
            <w:rPr>
              <w:rFonts w:hint="default" w:ascii="Times New Roman" w:hAnsi="Times New Roman" w:eastAsia="仿宋" w:cs="Times New Roman"/>
            </w:rPr>
            <w:t>2</w:t>
          </w:r>
          <w:r>
            <w:rPr>
              <w:rFonts w:hint="default" w:ascii="Times New Roman" w:hAnsi="Times New Roman" w:eastAsia="仿宋" w:cs="Times New Roman"/>
            </w:rPr>
            <w:fldChar w:fldCharType="end"/>
          </w:r>
          <w:r>
            <w:rPr>
              <w:rFonts w:hint="default" w:ascii="Times New Roman" w:hAnsi="Times New Roman" w:eastAsia="仿宋" w:cs="Times New Roman"/>
              <w:color w:val="888888"/>
              <w:kern w:val="0"/>
              <w:szCs w:val="22"/>
              <w:lang w:val="en-US" w:eastAsia="zh-CN" w:bidi="ar"/>
            </w:rPr>
            <w:fldChar w:fldCharType="end"/>
          </w:r>
        </w:p>
        <w:p w14:paraId="581985D1">
          <w:pPr>
            <w:pStyle w:val="15"/>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仿宋" w:cs="Times New Roman"/>
            </w:rPr>
          </w:pPr>
          <w:r>
            <w:rPr>
              <w:rFonts w:hint="default" w:ascii="Times New Roman" w:hAnsi="Times New Roman" w:eastAsia="仿宋" w:cs="Times New Roman"/>
              <w:color w:val="888888"/>
              <w:kern w:val="0"/>
              <w:szCs w:val="22"/>
              <w:lang w:val="en-US" w:eastAsia="zh-CN" w:bidi="ar"/>
            </w:rPr>
            <w:fldChar w:fldCharType="begin"/>
          </w:r>
          <w:r>
            <w:rPr>
              <w:rFonts w:hint="default" w:ascii="Times New Roman" w:hAnsi="Times New Roman" w:eastAsia="仿宋" w:cs="Times New Roman"/>
              <w:kern w:val="0"/>
              <w:szCs w:val="22"/>
              <w:lang w:val="en-US" w:eastAsia="zh-CN" w:bidi="ar"/>
            </w:rPr>
            <w:instrText xml:space="preserve"> HYPERLINK \l _Toc17087 </w:instrText>
          </w:r>
          <w:r>
            <w:rPr>
              <w:rFonts w:hint="default" w:ascii="Times New Roman" w:hAnsi="Times New Roman" w:eastAsia="仿宋" w:cs="Times New Roman"/>
              <w:kern w:val="0"/>
              <w:szCs w:val="22"/>
              <w:lang w:val="en-US" w:eastAsia="zh-CN" w:bidi="ar"/>
            </w:rPr>
            <w:fldChar w:fldCharType="separate"/>
          </w:r>
          <w:r>
            <w:rPr>
              <w:rFonts w:hint="default" w:ascii="Times New Roman" w:hAnsi="Times New Roman" w:eastAsia="仿宋" w:cs="Times New Roman"/>
            </w:rPr>
            <w:t>七、抽样方法</w:t>
          </w:r>
          <w:r>
            <w:rPr>
              <w:rFonts w:hint="default" w:ascii="Times New Roman" w:hAnsi="Times New Roman" w:eastAsia="仿宋" w:cs="Times New Roman"/>
            </w:rPr>
            <w:tab/>
          </w:r>
          <w:r>
            <w:rPr>
              <w:rFonts w:hint="default" w:ascii="Times New Roman" w:hAnsi="Times New Roman" w:eastAsia="仿宋" w:cs="Times New Roman"/>
            </w:rPr>
            <w:fldChar w:fldCharType="begin"/>
          </w:r>
          <w:r>
            <w:rPr>
              <w:rFonts w:hint="default" w:ascii="Times New Roman" w:hAnsi="Times New Roman" w:eastAsia="仿宋" w:cs="Times New Roman"/>
            </w:rPr>
            <w:instrText xml:space="preserve"> PAGEREF _Toc17087 \h </w:instrText>
          </w:r>
          <w:r>
            <w:rPr>
              <w:rFonts w:hint="default" w:ascii="Times New Roman" w:hAnsi="Times New Roman" w:eastAsia="仿宋" w:cs="Times New Roman"/>
            </w:rPr>
            <w:fldChar w:fldCharType="separate"/>
          </w:r>
          <w:r>
            <w:rPr>
              <w:rFonts w:hint="default" w:ascii="Times New Roman" w:hAnsi="Times New Roman" w:eastAsia="仿宋" w:cs="Times New Roman"/>
            </w:rPr>
            <w:t>3</w:t>
          </w:r>
          <w:r>
            <w:rPr>
              <w:rFonts w:hint="default" w:ascii="Times New Roman" w:hAnsi="Times New Roman" w:eastAsia="仿宋" w:cs="Times New Roman"/>
            </w:rPr>
            <w:fldChar w:fldCharType="end"/>
          </w:r>
          <w:r>
            <w:rPr>
              <w:rFonts w:hint="default" w:ascii="Times New Roman" w:hAnsi="Times New Roman" w:eastAsia="仿宋" w:cs="Times New Roman"/>
              <w:color w:val="888888"/>
              <w:kern w:val="0"/>
              <w:szCs w:val="22"/>
              <w:lang w:val="en-US" w:eastAsia="zh-CN" w:bidi="ar"/>
            </w:rPr>
            <w:fldChar w:fldCharType="end"/>
          </w:r>
        </w:p>
        <w:p w14:paraId="59C058D3">
          <w:pPr>
            <w:pStyle w:val="15"/>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仿宋" w:cs="Times New Roman"/>
            </w:rPr>
          </w:pPr>
          <w:r>
            <w:rPr>
              <w:rFonts w:hint="default" w:ascii="Times New Roman" w:hAnsi="Times New Roman" w:eastAsia="仿宋" w:cs="Times New Roman"/>
              <w:color w:val="888888"/>
              <w:kern w:val="0"/>
              <w:szCs w:val="22"/>
              <w:lang w:val="en-US" w:eastAsia="zh-CN" w:bidi="ar"/>
            </w:rPr>
            <w:fldChar w:fldCharType="begin"/>
          </w:r>
          <w:r>
            <w:rPr>
              <w:rFonts w:hint="default" w:ascii="Times New Roman" w:hAnsi="Times New Roman" w:eastAsia="仿宋" w:cs="Times New Roman"/>
              <w:kern w:val="0"/>
              <w:szCs w:val="22"/>
              <w:lang w:val="en-US" w:eastAsia="zh-CN" w:bidi="ar"/>
            </w:rPr>
            <w:instrText xml:space="preserve"> HYPERLINK \l _Toc13278 </w:instrText>
          </w:r>
          <w:r>
            <w:rPr>
              <w:rFonts w:hint="default" w:ascii="Times New Roman" w:hAnsi="Times New Roman" w:eastAsia="仿宋" w:cs="Times New Roman"/>
              <w:kern w:val="0"/>
              <w:szCs w:val="22"/>
              <w:lang w:val="en-US" w:eastAsia="zh-CN" w:bidi="ar"/>
            </w:rPr>
            <w:fldChar w:fldCharType="separate"/>
          </w:r>
          <w:r>
            <w:rPr>
              <w:rFonts w:hint="default" w:ascii="Times New Roman" w:hAnsi="Times New Roman" w:eastAsia="仿宋" w:cs="Times New Roman"/>
            </w:rPr>
            <w:t>八、总体推算</w:t>
          </w:r>
          <w:r>
            <w:rPr>
              <w:rFonts w:hint="default" w:ascii="Times New Roman" w:hAnsi="Times New Roman" w:eastAsia="仿宋" w:cs="Times New Roman"/>
            </w:rPr>
            <w:tab/>
          </w:r>
          <w:r>
            <w:rPr>
              <w:rFonts w:hint="default" w:ascii="Times New Roman" w:hAnsi="Times New Roman" w:eastAsia="仿宋" w:cs="Times New Roman"/>
            </w:rPr>
            <w:fldChar w:fldCharType="begin"/>
          </w:r>
          <w:r>
            <w:rPr>
              <w:rFonts w:hint="default" w:ascii="Times New Roman" w:hAnsi="Times New Roman" w:eastAsia="仿宋" w:cs="Times New Roman"/>
            </w:rPr>
            <w:instrText xml:space="preserve"> PAGEREF _Toc13278 \h </w:instrText>
          </w:r>
          <w:r>
            <w:rPr>
              <w:rFonts w:hint="default" w:ascii="Times New Roman" w:hAnsi="Times New Roman" w:eastAsia="仿宋" w:cs="Times New Roman"/>
            </w:rPr>
            <w:fldChar w:fldCharType="separate"/>
          </w:r>
          <w:r>
            <w:rPr>
              <w:rFonts w:hint="default" w:ascii="Times New Roman" w:hAnsi="Times New Roman" w:eastAsia="仿宋" w:cs="Times New Roman"/>
            </w:rPr>
            <w:t>7</w:t>
          </w:r>
          <w:r>
            <w:rPr>
              <w:rFonts w:hint="default" w:ascii="Times New Roman" w:hAnsi="Times New Roman" w:eastAsia="仿宋" w:cs="Times New Roman"/>
            </w:rPr>
            <w:fldChar w:fldCharType="end"/>
          </w:r>
          <w:r>
            <w:rPr>
              <w:rFonts w:hint="default" w:ascii="Times New Roman" w:hAnsi="Times New Roman" w:eastAsia="仿宋" w:cs="Times New Roman"/>
              <w:color w:val="888888"/>
              <w:kern w:val="0"/>
              <w:szCs w:val="22"/>
              <w:lang w:val="en-US" w:eastAsia="zh-CN" w:bidi="ar"/>
            </w:rPr>
            <w:fldChar w:fldCharType="end"/>
          </w:r>
        </w:p>
        <w:p w14:paraId="643BA021">
          <w:pPr>
            <w:pStyle w:val="15"/>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仿宋" w:cs="Times New Roman"/>
            </w:rPr>
          </w:pPr>
          <w:r>
            <w:rPr>
              <w:rFonts w:hint="default" w:ascii="Times New Roman" w:hAnsi="Times New Roman" w:eastAsia="仿宋" w:cs="Times New Roman"/>
              <w:color w:val="888888"/>
              <w:kern w:val="0"/>
              <w:szCs w:val="22"/>
              <w:lang w:val="en-US" w:eastAsia="zh-CN" w:bidi="ar"/>
            </w:rPr>
            <w:fldChar w:fldCharType="begin"/>
          </w:r>
          <w:r>
            <w:rPr>
              <w:rFonts w:hint="default" w:ascii="Times New Roman" w:hAnsi="Times New Roman" w:eastAsia="仿宋" w:cs="Times New Roman"/>
              <w:kern w:val="0"/>
              <w:szCs w:val="22"/>
              <w:lang w:val="en-US" w:eastAsia="zh-CN" w:bidi="ar"/>
            </w:rPr>
            <w:instrText xml:space="preserve"> HYPERLINK \l _Toc9047 </w:instrText>
          </w:r>
          <w:r>
            <w:rPr>
              <w:rFonts w:hint="default" w:ascii="Times New Roman" w:hAnsi="Times New Roman" w:eastAsia="仿宋" w:cs="Times New Roman"/>
              <w:kern w:val="0"/>
              <w:szCs w:val="22"/>
              <w:lang w:val="en-US" w:eastAsia="zh-CN" w:bidi="ar"/>
            </w:rPr>
            <w:fldChar w:fldCharType="separate"/>
          </w:r>
          <w:r>
            <w:rPr>
              <w:rFonts w:hint="default" w:ascii="Times New Roman" w:hAnsi="Times New Roman" w:eastAsia="仿宋" w:cs="Times New Roman"/>
            </w:rPr>
            <w:t>九、组织实施</w:t>
          </w:r>
          <w:r>
            <w:rPr>
              <w:rFonts w:hint="default" w:ascii="Times New Roman" w:hAnsi="Times New Roman" w:eastAsia="仿宋" w:cs="Times New Roman"/>
            </w:rPr>
            <w:tab/>
          </w:r>
          <w:r>
            <w:rPr>
              <w:rFonts w:hint="default" w:ascii="Times New Roman" w:hAnsi="Times New Roman" w:eastAsia="仿宋" w:cs="Times New Roman"/>
            </w:rPr>
            <w:fldChar w:fldCharType="begin"/>
          </w:r>
          <w:r>
            <w:rPr>
              <w:rFonts w:hint="default" w:ascii="Times New Roman" w:hAnsi="Times New Roman" w:eastAsia="仿宋" w:cs="Times New Roman"/>
            </w:rPr>
            <w:instrText xml:space="preserve"> PAGEREF _Toc9047 \h </w:instrText>
          </w:r>
          <w:r>
            <w:rPr>
              <w:rFonts w:hint="default" w:ascii="Times New Roman" w:hAnsi="Times New Roman" w:eastAsia="仿宋" w:cs="Times New Roman"/>
            </w:rPr>
            <w:fldChar w:fldCharType="separate"/>
          </w:r>
          <w:r>
            <w:rPr>
              <w:rFonts w:hint="default" w:ascii="Times New Roman" w:hAnsi="Times New Roman" w:eastAsia="仿宋" w:cs="Times New Roman"/>
            </w:rPr>
            <w:t>12</w:t>
          </w:r>
          <w:r>
            <w:rPr>
              <w:rFonts w:hint="default" w:ascii="Times New Roman" w:hAnsi="Times New Roman" w:eastAsia="仿宋" w:cs="Times New Roman"/>
            </w:rPr>
            <w:fldChar w:fldCharType="end"/>
          </w:r>
          <w:r>
            <w:rPr>
              <w:rFonts w:hint="default" w:ascii="Times New Roman" w:hAnsi="Times New Roman" w:eastAsia="仿宋" w:cs="Times New Roman"/>
              <w:color w:val="888888"/>
              <w:kern w:val="0"/>
              <w:szCs w:val="22"/>
              <w:lang w:val="en-US" w:eastAsia="zh-CN" w:bidi="ar"/>
            </w:rPr>
            <w:fldChar w:fldCharType="end"/>
          </w:r>
        </w:p>
        <w:p w14:paraId="20CE96DF">
          <w:pPr>
            <w:pStyle w:val="15"/>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仿宋" w:cs="Times New Roman"/>
            </w:rPr>
          </w:pPr>
          <w:r>
            <w:rPr>
              <w:rFonts w:hint="default" w:ascii="Times New Roman" w:hAnsi="Times New Roman" w:eastAsia="仿宋" w:cs="Times New Roman"/>
              <w:color w:val="888888"/>
              <w:kern w:val="0"/>
              <w:szCs w:val="22"/>
              <w:lang w:val="en-US" w:eastAsia="zh-CN" w:bidi="ar"/>
            </w:rPr>
            <w:fldChar w:fldCharType="begin"/>
          </w:r>
          <w:r>
            <w:rPr>
              <w:rFonts w:hint="default" w:ascii="Times New Roman" w:hAnsi="Times New Roman" w:eastAsia="仿宋" w:cs="Times New Roman"/>
              <w:kern w:val="0"/>
              <w:szCs w:val="22"/>
              <w:lang w:val="en-US" w:eastAsia="zh-CN" w:bidi="ar"/>
            </w:rPr>
            <w:instrText xml:space="preserve"> HYPERLINK \l _Toc9632 </w:instrText>
          </w:r>
          <w:r>
            <w:rPr>
              <w:rFonts w:hint="default" w:ascii="Times New Roman" w:hAnsi="Times New Roman" w:eastAsia="仿宋" w:cs="Times New Roman"/>
              <w:kern w:val="0"/>
              <w:szCs w:val="22"/>
              <w:lang w:val="en-US" w:eastAsia="zh-CN" w:bidi="ar"/>
            </w:rPr>
            <w:fldChar w:fldCharType="separate"/>
          </w:r>
          <w:r>
            <w:rPr>
              <w:rFonts w:hint="default" w:ascii="Times New Roman" w:hAnsi="Times New Roman" w:eastAsia="仿宋" w:cs="Times New Roman"/>
            </w:rPr>
            <w:t>十、数据处理</w:t>
          </w:r>
          <w:r>
            <w:rPr>
              <w:rFonts w:hint="default" w:ascii="Times New Roman" w:hAnsi="Times New Roman" w:eastAsia="仿宋" w:cs="Times New Roman"/>
            </w:rPr>
            <w:tab/>
          </w:r>
          <w:r>
            <w:rPr>
              <w:rFonts w:hint="default" w:ascii="Times New Roman" w:hAnsi="Times New Roman" w:eastAsia="仿宋" w:cs="Times New Roman"/>
            </w:rPr>
            <w:fldChar w:fldCharType="begin"/>
          </w:r>
          <w:r>
            <w:rPr>
              <w:rFonts w:hint="default" w:ascii="Times New Roman" w:hAnsi="Times New Roman" w:eastAsia="仿宋" w:cs="Times New Roman"/>
            </w:rPr>
            <w:instrText xml:space="preserve"> PAGEREF _Toc9632 \h </w:instrText>
          </w:r>
          <w:r>
            <w:rPr>
              <w:rFonts w:hint="default" w:ascii="Times New Roman" w:hAnsi="Times New Roman" w:eastAsia="仿宋" w:cs="Times New Roman"/>
            </w:rPr>
            <w:fldChar w:fldCharType="separate"/>
          </w:r>
          <w:r>
            <w:rPr>
              <w:rFonts w:hint="default" w:ascii="Times New Roman" w:hAnsi="Times New Roman" w:eastAsia="仿宋" w:cs="Times New Roman"/>
            </w:rPr>
            <w:t>13</w:t>
          </w:r>
          <w:r>
            <w:rPr>
              <w:rFonts w:hint="default" w:ascii="Times New Roman" w:hAnsi="Times New Roman" w:eastAsia="仿宋" w:cs="Times New Roman"/>
            </w:rPr>
            <w:fldChar w:fldCharType="end"/>
          </w:r>
          <w:r>
            <w:rPr>
              <w:rFonts w:hint="default" w:ascii="Times New Roman" w:hAnsi="Times New Roman" w:eastAsia="仿宋" w:cs="Times New Roman"/>
              <w:color w:val="888888"/>
              <w:kern w:val="0"/>
              <w:szCs w:val="22"/>
              <w:lang w:val="en-US" w:eastAsia="zh-CN" w:bidi="ar"/>
            </w:rPr>
            <w:fldChar w:fldCharType="end"/>
          </w:r>
        </w:p>
        <w:p w14:paraId="69BC80CB">
          <w:pPr>
            <w:pStyle w:val="15"/>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仿宋" w:cs="Times New Roman"/>
            </w:rPr>
          </w:pPr>
          <w:r>
            <w:rPr>
              <w:rFonts w:hint="default" w:ascii="Times New Roman" w:hAnsi="Times New Roman" w:eastAsia="仿宋" w:cs="Times New Roman"/>
              <w:color w:val="888888"/>
              <w:kern w:val="0"/>
              <w:szCs w:val="22"/>
              <w:lang w:val="en-US" w:eastAsia="zh-CN" w:bidi="ar"/>
            </w:rPr>
            <w:fldChar w:fldCharType="begin"/>
          </w:r>
          <w:r>
            <w:rPr>
              <w:rFonts w:hint="default" w:ascii="Times New Roman" w:hAnsi="Times New Roman" w:eastAsia="仿宋" w:cs="Times New Roman"/>
              <w:kern w:val="0"/>
              <w:szCs w:val="22"/>
              <w:lang w:val="en-US" w:eastAsia="zh-CN" w:bidi="ar"/>
            </w:rPr>
            <w:instrText xml:space="preserve"> HYPERLINK \l _Toc8477 </w:instrText>
          </w:r>
          <w:r>
            <w:rPr>
              <w:rFonts w:hint="default" w:ascii="Times New Roman" w:hAnsi="Times New Roman" w:eastAsia="仿宋" w:cs="Times New Roman"/>
              <w:kern w:val="0"/>
              <w:szCs w:val="22"/>
              <w:lang w:val="en-US" w:eastAsia="zh-CN" w:bidi="ar"/>
            </w:rPr>
            <w:fldChar w:fldCharType="separate"/>
          </w:r>
          <w:r>
            <w:rPr>
              <w:rFonts w:hint="default" w:ascii="Times New Roman" w:hAnsi="Times New Roman" w:eastAsia="仿宋" w:cs="Times New Roman"/>
            </w:rPr>
            <w:t>十</w:t>
          </w:r>
          <w:r>
            <w:rPr>
              <w:rFonts w:hint="default" w:ascii="Times New Roman" w:hAnsi="Times New Roman" w:eastAsia="仿宋" w:cs="Times New Roman"/>
              <w:lang w:eastAsia="zh-CN"/>
            </w:rPr>
            <w:t>一</w:t>
          </w:r>
          <w:r>
            <w:rPr>
              <w:rFonts w:hint="default" w:ascii="Times New Roman" w:hAnsi="Times New Roman" w:eastAsia="仿宋" w:cs="Times New Roman"/>
            </w:rPr>
            <w:t>、调查质量控制</w:t>
          </w:r>
          <w:r>
            <w:rPr>
              <w:rFonts w:hint="default" w:ascii="Times New Roman" w:hAnsi="Times New Roman" w:eastAsia="仿宋" w:cs="Times New Roman"/>
            </w:rPr>
            <w:tab/>
          </w:r>
          <w:r>
            <w:rPr>
              <w:rFonts w:hint="default" w:ascii="Times New Roman" w:hAnsi="Times New Roman" w:eastAsia="仿宋" w:cs="Times New Roman"/>
            </w:rPr>
            <w:fldChar w:fldCharType="begin"/>
          </w:r>
          <w:r>
            <w:rPr>
              <w:rFonts w:hint="default" w:ascii="Times New Roman" w:hAnsi="Times New Roman" w:eastAsia="仿宋" w:cs="Times New Roman"/>
            </w:rPr>
            <w:instrText xml:space="preserve"> PAGEREF _Toc8477 \h </w:instrText>
          </w:r>
          <w:r>
            <w:rPr>
              <w:rFonts w:hint="default" w:ascii="Times New Roman" w:hAnsi="Times New Roman" w:eastAsia="仿宋" w:cs="Times New Roman"/>
            </w:rPr>
            <w:fldChar w:fldCharType="separate"/>
          </w:r>
          <w:r>
            <w:rPr>
              <w:rFonts w:hint="default" w:ascii="Times New Roman" w:hAnsi="Times New Roman" w:eastAsia="仿宋" w:cs="Times New Roman"/>
            </w:rPr>
            <w:t>13</w:t>
          </w:r>
          <w:r>
            <w:rPr>
              <w:rFonts w:hint="default" w:ascii="Times New Roman" w:hAnsi="Times New Roman" w:eastAsia="仿宋" w:cs="Times New Roman"/>
            </w:rPr>
            <w:fldChar w:fldCharType="end"/>
          </w:r>
          <w:r>
            <w:rPr>
              <w:rFonts w:hint="default" w:ascii="Times New Roman" w:hAnsi="Times New Roman" w:eastAsia="仿宋" w:cs="Times New Roman"/>
              <w:color w:val="888888"/>
              <w:kern w:val="0"/>
              <w:szCs w:val="22"/>
              <w:lang w:val="en-US" w:eastAsia="zh-CN" w:bidi="ar"/>
            </w:rPr>
            <w:fldChar w:fldCharType="end"/>
          </w:r>
        </w:p>
        <w:p w14:paraId="38413908">
          <w:pPr>
            <w:pStyle w:val="13"/>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仿宋" w:cs="Times New Roman"/>
            </w:rPr>
          </w:pPr>
          <w:r>
            <w:rPr>
              <w:rFonts w:hint="default" w:ascii="Times New Roman" w:hAnsi="Times New Roman" w:eastAsia="仿宋" w:cs="Times New Roman"/>
              <w:color w:val="888888"/>
              <w:kern w:val="0"/>
              <w:szCs w:val="22"/>
              <w:lang w:val="en-US" w:eastAsia="zh-CN" w:bidi="ar"/>
            </w:rPr>
            <w:fldChar w:fldCharType="begin"/>
          </w:r>
          <w:r>
            <w:rPr>
              <w:rFonts w:hint="default" w:ascii="Times New Roman" w:hAnsi="Times New Roman" w:eastAsia="仿宋" w:cs="Times New Roman"/>
              <w:kern w:val="0"/>
              <w:szCs w:val="22"/>
              <w:lang w:val="en-US" w:eastAsia="zh-CN" w:bidi="ar"/>
            </w:rPr>
            <w:instrText xml:space="preserve"> HYPERLINK \l _Toc2633 </w:instrText>
          </w:r>
          <w:r>
            <w:rPr>
              <w:rFonts w:hint="default" w:ascii="Times New Roman" w:hAnsi="Times New Roman" w:eastAsia="仿宋" w:cs="Times New Roman"/>
              <w:kern w:val="0"/>
              <w:szCs w:val="22"/>
              <w:lang w:val="en-US" w:eastAsia="zh-CN" w:bidi="ar"/>
            </w:rPr>
            <w:fldChar w:fldCharType="separate"/>
          </w:r>
          <w:r>
            <w:rPr>
              <w:rFonts w:hint="default" w:ascii="Times New Roman" w:hAnsi="Times New Roman" w:eastAsia="仿宋" w:cs="Times New Roman"/>
              <w:lang w:val="en-US" w:eastAsia="zh-CN"/>
            </w:rPr>
            <w:t>第二章  全市接待游客总体情况</w:t>
          </w:r>
          <w:r>
            <w:rPr>
              <w:rFonts w:hint="default" w:ascii="Times New Roman" w:hAnsi="Times New Roman" w:eastAsia="仿宋" w:cs="Times New Roman"/>
            </w:rPr>
            <w:tab/>
          </w:r>
          <w:r>
            <w:rPr>
              <w:rFonts w:hint="default" w:ascii="Times New Roman" w:hAnsi="Times New Roman" w:eastAsia="仿宋" w:cs="Times New Roman"/>
            </w:rPr>
            <w:fldChar w:fldCharType="begin"/>
          </w:r>
          <w:r>
            <w:rPr>
              <w:rFonts w:hint="default" w:ascii="Times New Roman" w:hAnsi="Times New Roman" w:eastAsia="仿宋" w:cs="Times New Roman"/>
            </w:rPr>
            <w:instrText xml:space="preserve"> PAGEREF _Toc2633 \h </w:instrText>
          </w:r>
          <w:r>
            <w:rPr>
              <w:rFonts w:hint="default" w:ascii="Times New Roman" w:hAnsi="Times New Roman" w:eastAsia="仿宋" w:cs="Times New Roman"/>
            </w:rPr>
            <w:fldChar w:fldCharType="separate"/>
          </w:r>
          <w:r>
            <w:rPr>
              <w:rFonts w:hint="default" w:ascii="Times New Roman" w:hAnsi="Times New Roman" w:eastAsia="仿宋" w:cs="Times New Roman"/>
            </w:rPr>
            <w:t>16</w:t>
          </w:r>
          <w:r>
            <w:rPr>
              <w:rFonts w:hint="default" w:ascii="Times New Roman" w:hAnsi="Times New Roman" w:eastAsia="仿宋" w:cs="Times New Roman"/>
            </w:rPr>
            <w:fldChar w:fldCharType="end"/>
          </w:r>
          <w:r>
            <w:rPr>
              <w:rFonts w:hint="default" w:ascii="Times New Roman" w:hAnsi="Times New Roman" w:eastAsia="仿宋" w:cs="Times New Roman"/>
              <w:color w:val="888888"/>
              <w:kern w:val="0"/>
              <w:szCs w:val="22"/>
              <w:lang w:val="en-US" w:eastAsia="zh-CN" w:bidi="ar"/>
            </w:rPr>
            <w:fldChar w:fldCharType="end"/>
          </w:r>
        </w:p>
        <w:p w14:paraId="4757DCAE">
          <w:pPr>
            <w:pStyle w:val="13"/>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仿宋" w:cs="Times New Roman"/>
            </w:rPr>
          </w:pPr>
          <w:r>
            <w:rPr>
              <w:rFonts w:hint="default" w:ascii="Times New Roman" w:hAnsi="Times New Roman" w:eastAsia="仿宋" w:cs="Times New Roman"/>
              <w:color w:val="888888"/>
              <w:kern w:val="0"/>
              <w:szCs w:val="22"/>
              <w:lang w:val="en-US" w:eastAsia="zh-CN" w:bidi="ar"/>
            </w:rPr>
            <w:fldChar w:fldCharType="begin"/>
          </w:r>
          <w:r>
            <w:rPr>
              <w:rFonts w:hint="default" w:ascii="Times New Roman" w:hAnsi="Times New Roman" w:eastAsia="仿宋" w:cs="Times New Roman"/>
              <w:kern w:val="0"/>
              <w:szCs w:val="22"/>
              <w:lang w:val="en-US" w:eastAsia="zh-CN" w:bidi="ar"/>
            </w:rPr>
            <w:instrText xml:space="preserve"> HYPERLINK \l _Toc21446 </w:instrText>
          </w:r>
          <w:r>
            <w:rPr>
              <w:rFonts w:hint="default" w:ascii="Times New Roman" w:hAnsi="Times New Roman" w:eastAsia="仿宋" w:cs="Times New Roman"/>
              <w:kern w:val="0"/>
              <w:szCs w:val="22"/>
              <w:lang w:val="en-US" w:eastAsia="zh-CN" w:bidi="ar"/>
            </w:rPr>
            <w:fldChar w:fldCharType="separate"/>
          </w:r>
          <w:r>
            <w:rPr>
              <w:rFonts w:hint="default" w:ascii="Times New Roman" w:hAnsi="Times New Roman" w:eastAsia="仿宋" w:cs="Times New Roman"/>
              <w:lang w:val="en-US" w:eastAsia="zh-CN"/>
            </w:rPr>
            <w:t>第三章  国内游客出游行为分析</w:t>
          </w:r>
          <w:r>
            <w:rPr>
              <w:rFonts w:hint="default" w:ascii="Times New Roman" w:hAnsi="Times New Roman" w:eastAsia="仿宋" w:cs="Times New Roman"/>
            </w:rPr>
            <w:tab/>
          </w:r>
          <w:r>
            <w:rPr>
              <w:rFonts w:hint="default" w:ascii="Times New Roman" w:hAnsi="Times New Roman" w:eastAsia="仿宋" w:cs="Times New Roman"/>
            </w:rPr>
            <w:fldChar w:fldCharType="begin"/>
          </w:r>
          <w:r>
            <w:rPr>
              <w:rFonts w:hint="default" w:ascii="Times New Roman" w:hAnsi="Times New Roman" w:eastAsia="仿宋" w:cs="Times New Roman"/>
            </w:rPr>
            <w:instrText xml:space="preserve"> PAGEREF _Toc21446 \h </w:instrText>
          </w:r>
          <w:r>
            <w:rPr>
              <w:rFonts w:hint="default" w:ascii="Times New Roman" w:hAnsi="Times New Roman" w:eastAsia="仿宋" w:cs="Times New Roman"/>
            </w:rPr>
            <w:fldChar w:fldCharType="separate"/>
          </w:r>
          <w:r>
            <w:rPr>
              <w:rFonts w:hint="default" w:ascii="Times New Roman" w:hAnsi="Times New Roman" w:eastAsia="仿宋" w:cs="Times New Roman"/>
            </w:rPr>
            <w:t>20</w:t>
          </w:r>
          <w:r>
            <w:rPr>
              <w:rFonts w:hint="default" w:ascii="Times New Roman" w:hAnsi="Times New Roman" w:eastAsia="仿宋" w:cs="Times New Roman"/>
            </w:rPr>
            <w:fldChar w:fldCharType="end"/>
          </w:r>
          <w:r>
            <w:rPr>
              <w:rFonts w:hint="default" w:ascii="Times New Roman" w:hAnsi="Times New Roman" w:eastAsia="仿宋" w:cs="Times New Roman"/>
              <w:color w:val="888888"/>
              <w:kern w:val="0"/>
              <w:szCs w:val="22"/>
              <w:lang w:val="en-US" w:eastAsia="zh-CN" w:bidi="ar"/>
            </w:rPr>
            <w:fldChar w:fldCharType="end"/>
          </w:r>
        </w:p>
        <w:p w14:paraId="6B290BE9">
          <w:pPr>
            <w:pStyle w:val="15"/>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仿宋" w:cs="Times New Roman"/>
            </w:rPr>
          </w:pPr>
          <w:r>
            <w:rPr>
              <w:rFonts w:hint="default" w:ascii="Times New Roman" w:hAnsi="Times New Roman" w:eastAsia="仿宋" w:cs="Times New Roman"/>
              <w:color w:val="888888"/>
              <w:kern w:val="0"/>
              <w:szCs w:val="22"/>
              <w:lang w:val="en-US" w:eastAsia="zh-CN" w:bidi="ar"/>
            </w:rPr>
            <w:fldChar w:fldCharType="begin"/>
          </w:r>
          <w:r>
            <w:rPr>
              <w:rFonts w:hint="default" w:ascii="Times New Roman" w:hAnsi="Times New Roman" w:eastAsia="仿宋" w:cs="Times New Roman"/>
              <w:kern w:val="0"/>
              <w:szCs w:val="22"/>
              <w:lang w:val="en-US" w:eastAsia="zh-CN" w:bidi="ar"/>
            </w:rPr>
            <w:instrText xml:space="preserve"> HYPERLINK \l _Toc24703 </w:instrText>
          </w:r>
          <w:r>
            <w:rPr>
              <w:rFonts w:hint="default" w:ascii="Times New Roman" w:hAnsi="Times New Roman" w:eastAsia="仿宋" w:cs="Times New Roman"/>
              <w:kern w:val="0"/>
              <w:szCs w:val="22"/>
              <w:lang w:val="en-US" w:eastAsia="zh-CN" w:bidi="ar"/>
            </w:rPr>
            <w:fldChar w:fldCharType="separate"/>
          </w:r>
          <w:r>
            <w:rPr>
              <w:rFonts w:hint="default" w:ascii="Times New Roman" w:hAnsi="Times New Roman" w:eastAsia="仿宋" w:cs="Times New Roman"/>
              <w:lang w:val="en-US" w:eastAsia="zh-CN"/>
            </w:rPr>
            <w:t>一、游客旅游目的分析</w:t>
          </w:r>
          <w:r>
            <w:rPr>
              <w:rFonts w:hint="default" w:ascii="Times New Roman" w:hAnsi="Times New Roman" w:eastAsia="仿宋" w:cs="Times New Roman"/>
            </w:rPr>
            <w:tab/>
          </w:r>
          <w:r>
            <w:rPr>
              <w:rFonts w:hint="default" w:ascii="Times New Roman" w:hAnsi="Times New Roman" w:eastAsia="仿宋" w:cs="Times New Roman"/>
            </w:rPr>
            <w:fldChar w:fldCharType="begin"/>
          </w:r>
          <w:r>
            <w:rPr>
              <w:rFonts w:hint="default" w:ascii="Times New Roman" w:hAnsi="Times New Roman" w:eastAsia="仿宋" w:cs="Times New Roman"/>
            </w:rPr>
            <w:instrText xml:space="preserve"> PAGEREF _Toc24703 \h </w:instrText>
          </w:r>
          <w:r>
            <w:rPr>
              <w:rFonts w:hint="default" w:ascii="Times New Roman" w:hAnsi="Times New Roman" w:eastAsia="仿宋" w:cs="Times New Roman"/>
            </w:rPr>
            <w:fldChar w:fldCharType="separate"/>
          </w:r>
          <w:r>
            <w:rPr>
              <w:rFonts w:hint="default" w:ascii="Times New Roman" w:hAnsi="Times New Roman" w:eastAsia="仿宋" w:cs="Times New Roman"/>
            </w:rPr>
            <w:t>20</w:t>
          </w:r>
          <w:r>
            <w:rPr>
              <w:rFonts w:hint="default" w:ascii="Times New Roman" w:hAnsi="Times New Roman" w:eastAsia="仿宋" w:cs="Times New Roman"/>
            </w:rPr>
            <w:fldChar w:fldCharType="end"/>
          </w:r>
          <w:r>
            <w:rPr>
              <w:rFonts w:hint="default" w:ascii="Times New Roman" w:hAnsi="Times New Roman" w:eastAsia="仿宋" w:cs="Times New Roman"/>
              <w:color w:val="888888"/>
              <w:kern w:val="0"/>
              <w:szCs w:val="22"/>
              <w:lang w:val="en-US" w:eastAsia="zh-CN" w:bidi="ar"/>
            </w:rPr>
            <w:fldChar w:fldCharType="end"/>
          </w:r>
        </w:p>
        <w:p w14:paraId="06662DFC">
          <w:pPr>
            <w:pStyle w:val="15"/>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仿宋" w:cs="Times New Roman"/>
            </w:rPr>
          </w:pPr>
          <w:r>
            <w:rPr>
              <w:rFonts w:hint="default" w:ascii="Times New Roman" w:hAnsi="Times New Roman" w:eastAsia="仿宋" w:cs="Times New Roman"/>
              <w:color w:val="888888"/>
              <w:kern w:val="0"/>
              <w:szCs w:val="22"/>
              <w:lang w:val="en-US" w:eastAsia="zh-CN" w:bidi="ar"/>
            </w:rPr>
            <w:fldChar w:fldCharType="begin"/>
          </w:r>
          <w:r>
            <w:rPr>
              <w:rFonts w:hint="default" w:ascii="Times New Roman" w:hAnsi="Times New Roman" w:eastAsia="仿宋" w:cs="Times New Roman"/>
              <w:kern w:val="0"/>
              <w:szCs w:val="22"/>
              <w:lang w:val="en-US" w:eastAsia="zh-CN" w:bidi="ar"/>
            </w:rPr>
            <w:instrText xml:space="preserve"> HYPERLINK \l _Toc22072 </w:instrText>
          </w:r>
          <w:r>
            <w:rPr>
              <w:rFonts w:hint="default" w:ascii="Times New Roman" w:hAnsi="Times New Roman" w:eastAsia="仿宋" w:cs="Times New Roman"/>
              <w:kern w:val="0"/>
              <w:szCs w:val="22"/>
              <w:lang w:val="en-US" w:eastAsia="zh-CN" w:bidi="ar"/>
            </w:rPr>
            <w:fldChar w:fldCharType="separate"/>
          </w:r>
          <w:r>
            <w:rPr>
              <w:rFonts w:hint="default" w:ascii="Times New Roman" w:hAnsi="Times New Roman" w:eastAsia="仿宋" w:cs="Times New Roman"/>
              <w:highlight w:val="none"/>
              <w:lang w:val="en-US" w:eastAsia="zh-CN"/>
            </w:rPr>
            <w:t>二、出行方式分析</w:t>
          </w:r>
          <w:r>
            <w:rPr>
              <w:rFonts w:hint="default" w:ascii="Times New Roman" w:hAnsi="Times New Roman" w:eastAsia="仿宋" w:cs="Times New Roman"/>
            </w:rPr>
            <w:tab/>
          </w:r>
          <w:r>
            <w:rPr>
              <w:rFonts w:hint="default" w:ascii="Times New Roman" w:hAnsi="Times New Roman" w:eastAsia="仿宋" w:cs="Times New Roman"/>
            </w:rPr>
            <w:fldChar w:fldCharType="begin"/>
          </w:r>
          <w:r>
            <w:rPr>
              <w:rFonts w:hint="default" w:ascii="Times New Roman" w:hAnsi="Times New Roman" w:eastAsia="仿宋" w:cs="Times New Roman"/>
            </w:rPr>
            <w:instrText xml:space="preserve"> PAGEREF _Toc22072 \h </w:instrText>
          </w:r>
          <w:r>
            <w:rPr>
              <w:rFonts w:hint="default" w:ascii="Times New Roman" w:hAnsi="Times New Roman" w:eastAsia="仿宋" w:cs="Times New Roman"/>
            </w:rPr>
            <w:fldChar w:fldCharType="separate"/>
          </w:r>
          <w:r>
            <w:rPr>
              <w:rFonts w:hint="default" w:ascii="Times New Roman" w:hAnsi="Times New Roman" w:eastAsia="仿宋" w:cs="Times New Roman"/>
            </w:rPr>
            <w:t>22</w:t>
          </w:r>
          <w:r>
            <w:rPr>
              <w:rFonts w:hint="default" w:ascii="Times New Roman" w:hAnsi="Times New Roman" w:eastAsia="仿宋" w:cs="Times New Roman"/>
            </w:rPr>
            <w:fldChar w:fldCharType="end"/>
          </w:r>
          <w:r>
            <w:rPr>
              <w:rFonts w:hint="default" w:ascii="Times New Roman" w:hAnsi="Times New Roman" w:eastAsia="仿宋" w:cs="Times New Roman"/>
              <w:color w:val="888888"/>
              <w:kern w:val="0"/>
              <w:szCs w:val="22"/>
              <w:lang w:val="en-US" w:eastAsia="zh-CN" w:bidi="ar"/>
            </w:rPr>
            <w:fldChar w:fldCharType="end"/>
          </w:r>
        </w:p>
        <w:p w14:paraId="26F12E32">
          <w:pPr>
            <w:pStyle w:val="15"/>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仿宋" w:cs="Times New Roman"/>
            </w:rPr>
          </w:pPr>
          <w:r>
            <w:rPr>
              <w:rFonts w:hint="default" w:ascii="Times New Roman" w:hAnsi="Times New Roman" w:eastAsia="仿宋" w:cs="Times New Roman"/>
              <w:color w:val="888888"/>
              <w:kern w:val="0"/>
              <w:szCs w:val="22"/>
              <w:lang w:val="en-US" w:eastAsia="zh-CN" w:bidi="ar"/>
            </w:rPr>
            <w:fldChar w:fldCharType="begin"/>
          </w:r>
          <w:r>
            <w:rPr>
              <w:rFonts w:hint="default" w:ascii="Times New Roman" w:hAnsi="Times New Roman" w:eastAsia="仿宋" w:cs="Times New Roman"/>
              <w:kern w:val="0"/>
              <w:szCs w:val="22"/>
              <w:lang w:val="en-US" w:eastAsia="zh-CN" w:bidi="ar"/>
            </w:rPr>
            <w:instrText xml:space="preserve"> HYPERLINK \l _Toc23315 </w:instrText>
          </w:r>
          <w:r>
            <w:rPr>
              <w:rFonts w:hint="default" w:ascii="Times New Roman" w:hAnsi="Times New Roman" w:eastAsia="仿宋" w:cs="Times New Roman"/>
              <w:kern w:val="0"/>
              <w:szCs w:val="22"/>
              <w:lang w:val="en-US" w:eastAsia="zh-CN" w:bidi="ar"/>
            </w:rPr>
            <w:fldChar w:fldCharType="separate"/>
          </w:r>
          <w:r>
            <w:rPr>
              <w:rFonts w:hint="default" w:ascii="Times New Roman" w:hAnsi="Times New Roman" w:eastAsia="仿宋" w:cs="Times New Roman"/>
              <w:lang w:val="en-US" w:eastAsia="zh-CN"/>
            </w:rPr>
            <w:t>三、游览方式分析</w:t>
          </w:r>
          <w:r>
            <w:rPr>
              <w:rFonts w:hint="default" w:ascii="Times New Roman" w:hAnsi="Times New Roman" w:eastAsia="仿宋" w:cs="Times New Roman"/>
            </w:rPr>
            <w:tab/>
          </w:r>
          <w:r>
            <w:rPr>
              <w:rFonts w:hint="default" w:ascii="Times New Roman" w:hAnsi="Times New Roman" w:eastAsia="仿宋" w:cs="Times New Roman"/>
            </w:rPr>
            <w:fldChar w:fldCharType="begin"/>
          </w:r>
          <w:r>
            <w:rPr>
              <w:rFonts w:hint="default" w:ascii="Times New Roman" w:hAnsi="Times New Roman" w:eastAsia="仿宋" w:cs="Times New Roman"/>
            </w:rPr>
            <w:instrText xml:space="preserve"> PAGEREF _Toc23315 \h </w:instrText>
          </w:r>
          <w:r>
            <w:rPr>
              <w:rFonts w:hint="default" w:ascii="Times New Roman" w:hAnsi="Times New Roman" w:eastAsia="仿宋" w:cs="Times New Roman"/>
            </w:rPr>
            <w:fldChar w:fldCharType="separate"/>
          </w:r>
          <w:r>
            <w:rPr>
              <w:rFonts w:hint="default" w:ascii="Times New Roman" w:hAnsi="Times New Roman" w:eastAsia="仿宋" w:cs="Times New Roman"/>
            </w:rPr>
            <w:t>24</w:t>
          </w:r>
          <w:r>
            <w:rPr>
              <w:rFonts w:hint="default" w:ascii="Times New Roman" w:hAnsi="Times New Roman" w:eastAsia="仿宋" w:cs="Times New Roman"/>
            </w:rPr>
            <w:fldChar w:fldCharType="end"/>
          </w:r>
          <w:r>
            <w:rPr>
              <w:rFonts w:hint="default" w:ascii="Times New Roman" w:hAnsi="Times New Roman" w:eastAsia="仿宋" w:cs="Times New Roman"/>
              <w:color w:val="888888"/>
              <w:kern w:val="0"/>
              <w:szCs w:val="22"/>
              <w:lang w:val="en-US" w:eastAsia="zh-CN" w:bidi="ar"/>
            </w:rPr>
            <w:fldChar w:fldCharType="end"/>
          </w:r>
        </w:p>
        <w:p w14:paraId="2E0E1009">
          <w:pPr>
            <w:pStyle w:val="15"/>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仿宋" w:cs="Times New Roman"/>
            </w:rPr>
          </w:pPr>
          <w:r>
            <w:rPr>
              <w:rFonts w:hint="default" w:ascii="Times New Roman" w:hAnsi="Times New Roman" w:eastAsia="仿宋" w:cs="Times New Roman"/>
              <w:color w:val="888888"/>
              <w:kern w:val="0"/>
              <w:szCs w:val="22"/>
              <w:lang w:val="en-US" w:eastAsia="zh-CN" w:bidi="ar"/>
            </w:rPr>
            <w:fldChar w:fldCharType="begin"/>
          </w:r>
          <w:r>
            <w:rPr>
              <w:rFonts w:hint="default" w:ascii="Times New Roman" w:hAnsi="Times New Roman" w:eastAsia="仿宋" w:cs="Times New Roman"/>
              <w:kern w:val="0"/>
              <w:szCs w:val="22"/>
              <w:lang w:val="en-US" w:eastAsia="zh-CN" w:bidi="ar"/>
            </w:rPr>
            <w:instrText xml:space="preserve"> HYPERLINK \l _Toc11609 </w:instrText>
          </w:r>
          <w:r>
            <w:rPr>
              <w:rFonts w:hint="default" w:ascii="Times New Roman" w:hAnsi="Times New Roman" w:eastAsia="仿宋" w:cs="Times New Roman"/>
              <w:kern w:val="0"/>
              <w:szCs w:val="22"/>
              <w:lang w:val="en-US" w:eastAsia="zh-CN" w:bidi="ar"/>
            </w:rPr>
            <w:fldChar w:fldCharType="separate"/>
          </w:r>
          <w:r>
            <w:rPr>
              <w:rFonts w:hint="default" w:ascii="Times New Roman" w:hAnsi="Times New Roman" w:eastAsia="仿宋" w:cs="Times New Roman"/>
              <w:lang w:val="en-US" w:eastAsia="zh-CN"/>
            </w:rPr>
            <w:t>四、</w:t>
          </w:r>
          <w:r>
            <w:rPr>
              <w:rFonts w:hint="default" w:ascii="Times New Roman" w:hAnsi="Times New Roman" w:eastAsia="仿宋" w:cs="Times New Roman"/>
            </w:rPr>
            <w:t>游客</w:t>
          </w:r>
          <w:r>
            <w:rPr>
              <w:rFonts w:hint="default" w:ascii="Times New Roman" w:hAnsi="Times New Roman" w:eastAsia="仿宋" w:cs="Times New Roman"/>
              <w:lang w:eastAsia="zh-CN"/>
            </w:rPr>
            <w:t>对本市</w:t>
          </w:r>
          <w:r>
            <w:rPr>
              <w:rFonts w:hint="default" w:ascii="Times New Roman" w:hAnsi="Times New Roman" w:eastAsia="仿宋" w:cs="Times New Roman"/>
            </w:rPr>
            <w:t>游览的</w:t>
          </w:r>
          <w:r>
            <w:rPr>
              <w:rFonts w:hint="default" w:ascii="Times New Roman" w:hAnsi="Times New Roman" w:eastAsia="仿宋" w:cs="Times New Roman"/>
              <w:lang w:eastAsia="zh-CN"/>
            </w:rPr>
            <w:t>旅游景区（景点）</w:t>
          </w:r>
          <w:r>
            <w:rPr>
              <w:rFonts w:hint="default" w:ascii="Times New Roman" w:hAnsi="Times New Roman" w:eastAsia="仿宋" w:cs="Times New Roman"/>
            </w:rPr>
            <w:t>类型分析</w:t>
          </w:r>
          <w:r>
            <w:rPr>
              <w:rFonts w:hint="default" w:ascii="Times New Roman" w:hAnsi="Times New Roman" w:eastAsia="仿宋" w:cs="Times New Roman"/>
            </w:rPr>
            <w:tab/>
          </w:r>
          <w:r>
            <w:rPr>
              <w:rFonts w:hint="default" w:ascii="Times New Roman" w:hAnsi="Times New Roman" w:eastAsia="仿宋" w:cs="Times New Roman"/>
            </w:rPr>
            <w:fldChar w:fldCharType="begin"/>
          </w:r>
          <w:r>
            <w:rPr>
              <w:rFonts w:hint="default" w:ascii="Times New Roman" w:hAnsi="Times New Roman" w:eastAsia="仿宋" w:cs="Times New Roman"/>
            </w:rPr>
            <w:instrText xml:space="preserve"> PAGEREF _Toc11609 \h </w:instrText>
          </w:r>
          <w:r>
            <w:rPr>
              <w:rFonts w:hint="default" w:ascii="Times New Roman" w:hAnsi="Times New Roman" w:eastAsia="仿宋" w:cs="Times New Roman"/>
            </w:rPr>
            <w:fldChar w:fldCharType="separate"/>
          </w:r>
          <w:r>
            <w:rPr>
              <w:rFonts w:hint="default" w:ascii="Times New Roman" w:hAnsi="Times New Roman" w:eastAsia="仿宋" w:cs="Times New Roman"/>
            </w:rPr>
            <w:t>26</w:t>
          </w:r>
          <w:r>
            <w:rPr>
              <w:rFonts w:hint="default" w:ascii="Times New Roman" w:hAnsi="Times New Roman" w:eastAsia="仿宋" w:cs="Times New Roman"/>
            </w:rPr>
            <w:fldChar w:fldCharType="end"/>
          </w:r>
          <w:r>
            <w:rPr>
              <w:rFonts w:hint="default" w:ascii="Times New Roman" w:hAnsi="Times New Roman" w:eastAsia="仿宋" w:cs="Times New Roman"/>
              <w:color w:val="888888"/>
              <w:kern w:val="0"/>
              <w:szCs w:val="22"/>
              <w:lang w:val="en-US" w:eastAsia="zh-CN" w:bidi="ar"/>
            </w:rPr>
            <w:fldChar w:fldCharType="end"/>
          </w:r>
        </w:p>
        <w:p w14:paraId="393E6E88">
          <w:pPr>
            <w:pStyle w:val="15"/>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仿宋" w:cs="Times New Roman"/>
            </w:rPr>
          </w:pPr>
          <w:r>
            <w:rPr>
              <w:rFonts w:hint="default" w:ascii="Times New Roman" w:hAnsi="Times New Roman" w:eastAsia="仿宋" w:cs="Times New Roman"/>
              <w:color w:val="888888"/>
              <w:kern w:val="0"/>
              <w:szCs w:val="22"/>
              <w:lang w:val="en-US" w:eastAsia="zh-CN" w:bidi="ar"/>
            </w:rPr>
            <w:fldChar w:fldCharType="begin"/>
          </w:r>
          <w:r>
            <w:rPr>
              <w:rFonts w:hint="default" w:ascii="Times New Roman" w:hAnsi="Times New Roman" w:eastAsia="仿宋" w:cs="Times New Roman"/>
              <w:kern w:val="0"/>
              <w:szCs w:val="22"/>
              <w:lang w:val="en-US" w:eastAsia="zh-CN" w:bidi="ar"/>
            </w:rPr>
            <w:instrText xml:space="preserve"> HYPERLINK \l _Toc6959 </w:instrText>
          </w:r>
          <w:r>
            <w:rPr>
              <w:rFonts w:hint="default" w:ascii="Times New Roman" w:hAnsi="Times New Roman" w:eastAsia="仿宋" w:cs="Times New Roman"/>
              <w:kern w:val="0"/>
              <w:szCs w:val="22"/>
              <w:lang w:val="en-US" w:eastAsia="zh-CN" w:bidi="ar"/>
            </w:rPr>
            <w:fldChar w:fldCharType="separate"/>
          </w:r>
          <w:r>
            <w:rPr>
              <w:rFonts w:hint="default" w:ascii="Times New Roman" w:hAnsi="Times New Roman" w:eastAsia="仿宋" w:cs="Times New Roman"/>
              <w:lang w:val="en-US" w:eastAsia="zh-CN"/>
            </w:rPr>
            <w:t>五、游客在张掖市停留时间分析</w:t>
          </w:r>
          <w:r>
            <w:rPr>
              <w:rFonts w:hint="default" w:ascii="Times New Roman" w:hAnsi="Times New Roman" w:eastAsia="仿宋" w:cs="Times New Roman"/>
            </w:rPr>
            <w:tab/>
          </w:r>
          <w:r>
            <w:rPr>
              <w:rFonts w:hint="default" w:ascii="Times New Roman" w:hAnsi="Times New Roman" w:eastAsia="仿宋" w:cs="Times New Roman"/>
            </w:rPr>
            <w:fldChar w:fldCharType="begin"/>
          </w:r>
          <w:r>
            <w:rPr>
              <w:rFonts w:hint="default" w:ascii="Times New Roman" w:hAnsi="Times New Roman" w:eastAsia="仿宋" w:cs="Times New Roman"/>
            </w:rPr>
            <w:instrText xml:space="preserve"> PAGEREF _Toc6959 \h </w:instrText>
          </w:r>
          <w:r>
            <w:rPr>
              <w:rFonts w:hint="default" w:ascii="Times New Roman" w:hAnsi="Times New Roman" w:eastAsia="仿宋" w:cs="Times New Roman"/>
            </w:rPr>
            <w:fldChar w:fldCharType="separate"/>
          </w:r>
          <w:r>
            <w:rPr>
              <w:rFonts w:hint="default" w:ascii="Times New Roman" w:hAnsi="Times New Roman" w:eastAsia="仿宋" w:cs="Times New Roman"/>
            </w:rPr>
            <w:t>29</w:t>
          </w:r>
          <w:r>
            <w:rPr>
              <w:rFonts w:hint="default" w:ascii="Times New Roman" w:hAnsi="Times New Roman" w:eastAsia="仿宋" w:cs="Times New Roman"/>
            </w:rPr>
            <w:fldChar w:fldCharType="end"/>
          </w:r>
          <w:r>
            <w:rPr>
              <w:rFonts w:hint="default" w:ascii="Times New Roman" w:hAnsi="Times New Roman" w:eastAsia="仿宋" w:cs="Times New Roman"/>
              <w:color w:val="888888"/>
              <w:kern w:val="0"/>
              <w:szCs w:val="22"/>
              <w:lang w:val="en-US" w:eastAsia="zh-CN" w:bidi="ar"/>
            </w:rPr>
            <w:fldChar w:fldCharType="end"/>
          </w:r>
        </w:p>
        <w:p w14:paraId="19C99BB4">
          <w:pPr>
            <w:pStyle w:val="15"/>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仿宋" w:cs="Times New Roman"/>
            </w:rPr>
          </w:pPr>
          <w:r>
            <w:rPr>
              <w:rFonts w:hint="default" w:ascii="Times New Roman" w:hAnsi="Times New Roman" w:eastAsia="仿宋" w:cs="Times New Roman"/>
              <w:color w:val="888888"/>
              <w:kern w:val="0"/>
              <w:szCs w:val="22"/>
              <w:lang w:val="en-US" w:eastAsia="zh-CN" w:bidi="ar"/>
            </w:rPr>
            <w:fldChar w:fldCharType="begin"/>
          </w:r>
          <w:r>
            <w:rPr>
              <w:rFonts w:hint="default" w:ascii="Times New Roman" w:hAnsi="Times New Roman" w:eastAsia="仿宋" w:cs="Times New Roman"/>
              <w:kern w:val="0"/>
              <w:szCs w:val="22"/>
              <w:lang w:val="en-US" w:eastAsia="zh-CN" w:bidi="ar"/>
            </w:rPr>
            <w:instrText xml:space="preserve"> HYPERLINK \l _Toc20006 </w:instrText>
          </w:r>
          <w:r>
            <w:rPr>
              <w:rFonts w:hint="default" w:ascii="Times New Roman" w:hAnsi="Times New Roman" w:eastAsia="仿宋" w:cs="Times New Roman"/>
              <w:kern w:val="0"/>
              <w:szCs w:val="22"/>
              <w:lang w:val="en-US" w:eastAsia="zh-CN" w:bidi="ar"/>
            </w:rPr>
            <w:fldChar w:fldCharType="separate"/>
          </w:r>
          <w:r>
            <w:rPr>
              <w:rFonts w:hint="default" w:ascii="Times New Roman" w:hAnsi="Times New Roman" w:eastAsia="仿宋" w:cs="Times New Roman"/>
              <w:lang w:val="en-US" w:eastAsia="zh-CN"/>
            </w:rPr>
            <w:t>六、国内游客在张掖市花费构成分析</w:t>
          </w:r>
          <w:r>
            <w:rPr>
              <w:rFonts w:hint="default" w:ascii="Times New Roman" w:hAnsi="Times New Roman" w:eastAsia="仿宋" w:cs="Times New Roman"/>
            </w:rPr>
            <w:tab/>
          </w:r>
          <w:r>
            <w:rPr>
              <w:rFonts w:hint="default" w:ascii="Times New Roman" w:hAnsi="Times New Roman" w:eastAsia="仿宋" w:cs="Times New Roman"/>
            </w:rPr>
            <w:fldChar w:fldCharType="begin"/>
          </w:r>
          <w:r>
            <w:rPr>
              <w:rFonts w:hint="default" w:ascii="Times New Roman" w:hAnsi="Times New Roman" w:eastAsia="仿宋" w:cs="Times New Roman"/>
            </w:rPr>
            <w:instrText xml:space="preserve"> PAGEREF _Toc20006 \h </w:instrText>
          </w:r>
          <w:r>
            <w:rPr>
              <w:rFonts w:hint="default" w:ascii="Times New Roman" w:hAnsi="Times New Roman" w:eastAsia="仿宋" w:cs="Times New Roman"/>
            </w:rPr>
            <w:fldChar w:fldCharType="separate"/>
          </w:r>
          <w:r>
            <w:rPr>
              <w:rFonts w:hint="default" w:ascii="Times New Roman" w:hAnsi="Times New Roman" w:eastAsia="仿宋" w:cs="Times New Roman"/>
            </w:rPr>
            <w:t>29</w:t>
          </w:r>
          <w:r>
            <w:rPr>
              <w:rFonts w:hint="default" w:ascii="Times New Roman" w:hAnsi="Times New Roman" w:eastAsia="仿宋" w:cs="Times New Roman"/>
            </w:rPr>
            <w:fldChar w:fldCharType="end"/>
          </w:r>
          <w:r>
            <w:rPr>
              <w:rFonts w:hint="default" w:ascii="Times New Roman" w:hAnsi="Times New Roman" w:eastAsia="仿宋" w:cs="Times New Roman"/>
              <w:color w:val="888888"/>
              <w:kern w:val="0"/>
              <w:szCs w:val="22"/>
              <w:lang w:val="en-US" w:eastAsia="zh-CN" w:bidi="ar"/>
            </w:rPr>
            <w:fldChar w:fldCharType="end"/>
          </w:r>
        </w:p>
        <w:p w14:paraId="407B7E69">
          <w:pPr>
            <w:pStyle w:val="13"/>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仿宋" w:cs="Times New Roman"/>
            </w:rPr>
          </w:pPr>
          <w:r>
            <w:rPr>
              <w:rFonts w:hint="default" w:ascii="Times New Roman" w:hAnsi="Times New Roman" w:eastAsia="仿宋" w:cs="Times New Roman"/>
              <w:color w:val="888888"/>
              <w:kern w:val="0"/>
              <w:szCs w:val="22"/>
              <w:lang w:val="en-US" w:eastAsia="zh-CN" w:bidi="ar"/>
            </w:rPr>
            <w:fldChar w:fldCharType="begin"/>
          </w:r>
          <w:r>
            <w:rPr>
              <w:rFonts w:hint="default" w:ascii="Times New Roman" w:hAnsi="Times New Roman" w:eastAsia="仿宋" w:cs="Times New Roman"/>
              <w:kern w:val="0"/>
              <w:szCs w:val="22"/>
              <w:lang w:val="en-US" w:eastAsia="zh-CN" w:bidi="ar"/>
            </w:rPr>
            <w:instrText xml:space="preserve"> HYPERLINK \l _Toc138 </w:instrText>
          </w:r>
          <w:r>
            <w:rPr>
              <w:rFonts w:hint="default" w:ascii="Times New Roman" w:hAnsi="Times New Roman" w:eastAsia="仿宋" w:cs="Times New Roman"/>
              <w:kern w:val="0"/>
              <w:szCs w:val="22"/>
              <w:lang w:val="en-US" w:eastAsia="zh-CN" w:bidi="ar"/>
            </w:rPr>
            <w:fldChar w:fldCharType="separate"/>
          </w:r>
          <w:r>
            <w:rPr>
              <w:rFonts w:hint="default" w:ascii="Times New Roman" w:hAnsi="Times New Roman" w:eastAsia="仿宋" w:cs="Times New Roman"/>
              <w:lang w:val="en-US" w:eastAsia="zh-CN"/>
            </w:rPr>
            <w:t>第四章  样本基本信息分析</w:t>
          </w:r>
          <w:r>
            <w:rPr>
              <w:rFonts w:hint="default" w:ascii="Times New Roman" w:hAnsi="Times New Roman" w:eastAsia="仿宋" w:cs="Times New Roman"/>
            </w:rPr>
            <w:tab/>
          </w:r>
          <w:r>
            <w:rPr>
              <w:rFonts w:hint="default" w:ascii="Times New Roman" w:hAnsi="Times New Roman" w:eastAsia="仿宋" w:cs="Times New Roman"/>
            </w:rPr>
            <w:fldChar w:fldCharType="begin"/>
          </w:r>
          <w:r>
            <w:rPr>
              <w:rFonts w:hint="default" w:ascii="Times New Roman" w:hAnsi="Times New Roman" w:eastAsia="仿宋" w:cs="Times New Roman"/>
            </w:rPr>
            <w:instrText xml:space="preserve"> PAGEREF _Toc138 \h </w:instrText>
          </w:r>
          <w:r>
            <w:rPr>
              <w:rFonts w:hint="default" w:ascii="Times New Roman" w:hAnsi="Times New Roman" w:eastAsia="仿宋" w:cs="Times New Roman"/>
            </w:rPr>
            <w:fldChar w:fldCharType="separate"/>
          </w:r>
          <w:r>
            <w:rPr>
              <w:rFonts w:hint="default" w:ascii="Times New Roman" w:hAnsi="Times New Roman" w:eastAsia="仿宋" w:cs="Times New Roman"/>
            </w:rPr>
            <w:t>35</w:t>
          </w:r>
          <w:r>
            <w:rPr>
              <w:rFonts w:hint="default" w:ascii="Times New Roman" w:hAnsi="Times New Roman" w:eastAsia="仿宋" w:cs="Times New Roman"/>
            </w:rPr>
            <w:fldChar w:fldCharType="end"/>
          </w:r>
          <w:r>
            <w:rPr>
              <w:rFonts w:hint="default" w:ascii="Times New Roman" w:hAnsi="Times New Roman" w:eastAsia="仿宋" w:cs="Times New Roman"/>
              <w:color w:val="888888"/>
              <w:kern w:val="0"/>
              <w:szCs w:val="22"/>
              <w:lang w:val="en-US" w:eastAsia="zh-CN" w:bidi="ar"/>
            </w:rPr>
            <w:fldChar w:fldCharType="end"/>
          </w:r>
        </w:p>
        <w:p w14:paraId="336E974D">
          <w:pPr>
            <w:pStyle w:val="15"/>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仿宋" w:cs="Times New Roman"/>
            </w:rPr>
          </w:pPr>
          <w:r>
            <w:rPr>
              <w:rFonts w:hint="default" w:ascii="Times New Roman" w:hAnsi="Times New Roman" w:eastAsia="仿宋" w:cs="Times New Roman"/>
              <w:color w:val="888888"/>
              <w:kern w:val="0"/>
              <w:szCs w:val="22"/>
              <w:lang w:val="en-US" w:eastAsia="zh-CN" w:bidi="ar"/>
            </w:rPr>
            <w:fldChar w:fldCharType="begin"/>
          </w:r>
          <w:r>
            <w:rPr>
              <w:rFonts w:hint="default" w:ascii="Times New Roman" w:hAnsi="Times New Roman" w:eastAsia="仿宋" w:cs="Times New Roman"/>
              <w:kern w:val="0"/>
              <w:szCs w:val="22"/>
              <w:lang w:val="en-US" w:eastAsia="zh-CN" w:bidi="ar"/>
            </w:rPr>
            <w:instrText xml:space="preserve"> HYPERLINK \l _Toc1402 </w:instrText>
          </w:r>
          <w:r>
            <w:rPr>
              <w:rFonts w:hint="default" w:ascii="Times New Roman" w:hAnsi="Times New Roman" w:eastAsia="仿宋" w:cs="Times New Roman"/>
              <w:kern w:val="0"/>
              <w:szCs w:val="22"/>
              <w:lang w:val="en-US" w:eastAsia="zh-CN" w:bidi="ar"/>
            </w:rPr>
            <w:fldChar w:fldCharType="separate"/>
          </w:r>
          <w:r>
            <w:rPr>
              <w:rFonts w:hint="default" w:ascii="Times New Roman" w:hAnsi="Times New Roman" w:eastAsia="仿宋" w:cs="Times New Roman"/>
              <w:lang w:val="en-US" w:eastAsia="zh-CN"/>
            </w:rPr>
            <w:t>一、游客的性别构成</w:t>
          </w:r>
          <w:r>
            <w:rPr>
              <w:rFonts w:hint="default" w:ascii="Times New Roman" w:hAnsi="Times New Roman" w:eastAsia="仿宋" w:cs="Times New Roman"/>
            </w:rPr>
            <w:tab/>
          </w:r>
          <w:r>
            <w:rPr>
              <w:rFonts w:hint="default" w:ascii="Times New Roman" w:hAnsi="Times New Roman" w:eastAsia="仿宋" w:cs="Times New Roman"/>
            </w:rPr>
            <w:fldChar w:fldCharType="begin"/>
          </w:r>
          <w:r>
            <w:rPr>
              <w:rFonts w:hint="default" w:ascii="Times New Roman" w:hAnsi="Times New Roman" w:eastAsia="仿宋" w:cs="Times New Roman"/>
            </w:rPr>
            <w:instrText xml:space="preserve"> PAGEREF _Toc1402 \h </w:instrText>
          </w:r>
          <w:r>
            <w:rPr>
              <w:rFonts w:hint="default" w:ascii="Times New Roman" w:hAnsi="Times New Roman" w:eastAsia="仿宋" w:cs="Times New Roman"/>
            </w:rPr>
            <w:fldChar w:fldCharType="separate"/>
          </w:r>
          <w:r>
            <w:rPr>
              <w:rFonts w:hint="default" w:ascii="Times New Roman" w:hAnsi="Times New Roman" w:eastAsia="仿宋" w:cs="Times New Roman"/>
            </w:rPr>
            <w:t>35</w:t>
          </w:r>
          <w:r>
            <w:rPr>
              <w:rFonts w:hint="default" w:ascii="Times New Roman" w:hAnsi="Times New Roman" w:eastAsia="仿宋" w:cs="Times New Roman"/>
            </w:rPr>
            <w:fldChar w:fldCharType="end"/>
          </w:r>
          <w:r>
            <w:rPr>
              <w:rFonts w:hint="default" w:ascii="Times New Roman" w:hAnsi="Times New Roman" w:eastAsia="仿宋" w:cs="Times New Roman"/>
              <w:color w:val="888888"/>
              <w:kern w:val="0"/>
              <w:szCs w:val="22"/>
              <w:lang w:val="en-US" w:eastAsia="zh-CN" w:bidi="ar"/>
            </w:rPr>
            <w:fldChar w:fldCharType="end"/>
          </w:r>
        </w:p>
        <w:p w14:paraId="08048CB5">
          <w:pPr>
            <w:pStyle w:val="15"/>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仿宋" w:cs="Times New Roman"/>
            </w:rPr>
          </w:pPr>
          <w:r>
            <w:rPr>
              <w:rFonts w:hint="default" w:ascii="Times New Roman" w:hAnsi="Times New Roman" w:eastAsia="仿宋" w:cs="Times New Roman"/>
              <w:color w:val="888888"/>
              <w:kern w:val="0"/>
              <w:szCs w:val="22"/>
              <w:lang w:val="en-US" w:eastAsia="zh-CN" w:bidi="ar"/>
            </w:rPr>
            <w:fldChar w:fldCharType="begin"/>
          </w:r>
          <w:r>
            <w:rPr>
              <w:rFonts w:hint="default" w:ascii="Times New Roman" w:hAnsi="Times New Roman" w:eastAsia="仿宋" w:cs="Times New Roman"/>
              <w:kern w:val="0"/>
              <w:szCs w:val="22"/>
              <w:lang w:val="en-US" w:eastAsia="zh-CN" w:bidi="ar"/>
            </w:rPr>
            <w:instrText xml:space="preserve"> HYPERLINK \l _Toc26758 </w:instrText>
          </w:r>
          <w:r>
            <w:rPr>
              <w:rFonts w:hint="default" w:ascii="Times New Roman" w:hAnsi="Times New Roman" w:eastAsia="仿宋" w:cs="Times New Roman"/>
              <w:kern w:val="0"/>
              <w:szCs w:val="22"/>
              <w:lang w:val="en-US" w:eastAsia="zh-CN" w:bidi="ar"/>
            </w:rPr>
            <w:fldChar w:fldCharType="separate"/>
          </w:r>
          <w:r>
            <w:rPr>
              <w:rFonts w:hint="default" w:ascii="Times New Roman" w:hAnsi="Times New Roman" w:eastAsia="仿宋" w:cs="Times New Roman"/>
              <w:lang w:val="en-US" w:eastAsia="zh-CN"/>
            </w:rPr>
            <w:t>二、游客的年龄构成</w:t>
          </w:r>
          <w:r>
            <w:rPr>
              <w:rFonts w:hint="default" w:ascii="Times New Roman" w:hAnsi="Times New Roman" w:eastAsia="仿宋" w:cs="Times New Roman"/>
            </w:rPr>
            <w:tab/>
          </w:r>
          <w:r>
            <w:rPr>
              <w:rFonts w:hint="default" w:ascii="Times New Roman" w:hAnsi="Times New Roman" w:eastAsia="仿宋" w:cs="Times New Roman"/>
            </w:rPr>
            <w:fldChar w:fldCharType="begin"/>
          </w:r>
          <w:r>
            <w:rPr>
              <w:rFonts w:hint="default" w:ascii="Times New Roman" w:hAnsi="Times New Roman" w:eastAsia="仿宋" w:cs="Times New Roman"/>
            </w:rPr>
            <w:instrText xml:space="preserve"> PAGEREF _Toc26758 \h </w:instrText>
          </w:r>
          <w:r>
            <w:rPr>
              <w:rFonts w:hint="default" w:ascii="Times New Roman" w:hAnsi="Times New Roman" w:eastAsia="仿宋" w:cs="Times New Roman"/>
            </w:rPr>
            <w:fldChar w:fldCharType="separate"/>
          </w:r>
          <w:r>
            <w:rPr>
              <w:rFonts w:hint="default" w:ascii="Times New Roman" w:hAnsi="Times New Roman" w:eastAsia="仿宋" w:cs="Times New Roman"/>
            </w:rPr>
            <w:t>36</w:t>
          </w:r>
          <w:r>
            <w:rPr>
              <w:rFonts w:hint="default" w:ascii="Times New Roman" w:hAnsi="Times New Roman" w:eastAsia="仿宋" w:cs="Times New Roman"/>
            </w:rPr>
            <w:fldChar w:fldCharType="end"/>
          </w:r>
          <w:r>
            <w:rPr>
              <w:rFonts w:hint="default" w:ascii="Times New Roman" w:hAnsi="Times New Roman" w:eastAsia="仿宋" w:cs="Times New Roman"/>
              <w:color w:val="888888"/>
              <w:kern w:val="0"/>
              <w:szCs w:val="22"/>
              <w:lang w:val="en-US" w:eastAsia="zh-CN" w:bidi="ar"/>
            </w:rPr>
            <w:fldChar w:fldCharType="end"/>
          </w:r>
        </w:p>
        <w:p w14:paraId="5A177ADE">
          <w:pPr>
            <w:pStyle w:val="15"/>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仿宋" w:cs="Times New Roman"/>
            </w:rPr>
          </w:pPr>
          <w:r>
            <w:rPr>
              <w:rFonts w:hint="default" w:ascii="Times New Roman" w:hAnsi="Times New Roman" w:eastAsia="仿宋" w:cs="Times New Roman"/>
              <w:color w:val="888888"/>
              <w:kern w:val="0"/>
              <w:szCs w:val="22"/>
              <w:lang w:val="en-US" w:eastAsia="zh-CN" w:bidi="ar"/>
            </w:rPr>
            <w:fldChar w:fldCharType="begin"/>
          </w:r>
          <w:r>
            <w:rPr>
              <w:rFonts w:hint="default" w:ascii="Times New Roman" w:hAnsi="Times New Roman" w:eastAsia="仿宋" w:cs="Times New Roman"/>
              <w:kern w:val="0"/>
              <w:szCs w:val="22"/>
              <w:lang w:val="en-US" w:eastAsia="zh-CN" w:bidi="ar"/>
            </w:rPr>
            <w:instrText xml:space="preserve"> HYPERLINK \l _Toc22332 </w:instrText>
          </w:r>
          <w:r>
            <w:rPr>
              <w:rFonts w:hint="default" w:ascii="Times New Roman" w:hAnsi="Times New Roman" w:eastAsia="仿宋" w:cs="Times New Roman"/>
              <w:kern w:val="0"/>
              <w:szCs w:val="22"/>
              <w:lang w:val="en-US" w:eastAsia="zh-CN" w:bidi="ar"/>
            </w:rPr>
            <w:fldChar w:fldCharType="separate"/>
          </w:r>
          <w:r>
            <w:rPr>
              <w:rFonts w:hint="default" w:ascii="Times New Roman" w:hAnsi="Times New Roman" w:eastAsia="仿宋" w:cs="Times New Roman"/>
              <w:lang w:val="en-US" w:eastAsia="zh-CN"/>
            </w:rPr>
            <w:t>三、一日游与过夜游游客情况</w:t>
          </w:r>
          <w:r>
            <w:rPr>
              <w:rFonts w:hint="default" w:ascii="Times New Roman" w:hAnsi="Times New Roman" w:eastAsia="仿宋" w:cs="Times New Roman"/>
            </w:rPr>
            <w:tab/>
          </w:r>
          <w:r>
            <w:rPr>
              <w:rFonts w:hint="default" w:ascii="Times New Roman" w:hAnsi="Times New Roman" w:eastAsia="仿宋" w:cs="Times New Roman"/>
            </w:rPr>
            <w:fldChar w:fldCharType="begin"/>
          </w:r>
          <w:r>
            <w:rPr>
              <w:rFonts w:hint="default" w:ascii="Times New Roman" w:hAnsi="Times New Roman" w:eastAsia="仿宋" w:cs="Times New Roman"/>
            </w:rPr>
            <w:instrText xml:space="preserve"> PAGEREF _Toc22332 \h </w:instrText>
          </w:r>
          <w:r>
            <w:rPr>
              <w:rFonts w:hint="default" w:ascii="Times New Roman" w:hAnsi="Times New Roman" w:eastAsia="仿宋" w:cs="Times New Roman"/>
            </w:rPr>
            <w:fldChar w:fldCharType="separate"/>
          </w:r>
          <w:r>
            <w:rPr>
              <w:rFonts w:hint="default" w:ascii="Times New Roman" w:hAnsi="Times New Roman" w:eastAsia="仿宋" w:cs="Times New Roman"/>
            </w:rPr>
            <w:t>37</w:t>
          </w:r>
          <w:r>
            <w:rPr>
              <w:rFonts w:hint="default" w:ascii="Times New Roman" w:hAnsi="Times New Roman" w:eastAsia="仿宋" w:cs="Times New Roman"/>
            </w:rPr>
            <w:fldChar w:fldCharType="end"/>
          </w:r>
          <w:r>
            <w:rPr>
              <w:rFonts w:hint="default" w:ascii="Times New Roman" w:hAnsi="Times New Roman" w:eastAsia="仿宋" w:cs="Times New Roman"/>
              <w:color w:val="888888"/>
              <w:kern w:val="0"/>
              <w:szCs w:val="22"/>
              <w:lang w:val="en-US" w:eastAsia="zh-CN" w:bidi="ar"/>
            </w:rPr>
            <w:fldChar w:fldCharType="end"/>
          </w:r>
        </w:p>
        <w:p w14:paraId="151470A5">
          <w:pPr>
            <w:pStyle w:val="15"/>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仿宋" w:cs="Times New Roman"/>
            </w:rPr>
          </w:pPr>
          <w:r>
            <w:rPr>
              <w:rFonts w:hint="default" w:ascii="Times New Roman" w:hAnsi="Times New Roman" w:eastAsia="仿宋" w:cs="Times New Roman"/>
              <w:color w:val="888888"/>
              <w:kern w:val="0"/>
              <w:szCs w:val="22"/>
              <w:lang w:val="en-US" w:eastAsia="zh-CN" w:bidi="ar"/>
            </w:rPr>
            <w:fldChar w:fldCharType="begin"/>
          </w:r>
          <w:r>
            <w:rPr>
              <w:rFonts w:hint="default" w:ascii="Times New Roman" w:hAnsi="Times New Roman" w:eastAsia="仿宋" w:cs="Times New Roman"/>
              <w:kern w:val="0"/>
              <w:szCs w:val="22"/>
              <w:lang w:val="en-US" w:eastAsia="zh-CN" w:bidi="ar"/>
            </w:rPr>
            <w:instrText xml:space="preserve"> HYPERLINK \l _Toc15163 </w:instrText>
          </w:r>
          <w:r>
            <w:rPr>
              <w:rFonts w:hint="default" w:ascii="Times New Roman" w:hAnsi="Times New Roman" w:eastAsia="仿宋" w:cs="Times New Roman"/>
              <w:kern w:val="0"/>
              <w:szCs w:val="22"/>
              <w:lang w:val="en-US" w:eastAsia="zh-CN" w:bidi="ar"/>
            </w:rPr>
            <w:fldChar w:fldCharType="separate"/>
          </w:r>
          <w:r>
            <w:rPr>
              <w:rFonts w:hint="default" w:ascii="Times New Roman" w:hAnsi="Times New Roman" w:eastAsia="仿宋" w:cs="Times New Roman"/>
              <w:lang w:val="en-US" w:eastAsia="zh-CN"/>
            </w:rPr>
            <w:t>四、</w:t>
          </w:r>
          <w:r>
            <w:rPr>
              <w:rFonts w:hint="default" w:ascii="Times New Roman" w:hAnsi="Times New Roman" w:eastAsia="仿宋" w:cs="Times New Roman"/>
              <w:highlight w:val="none"/>
            </w:rPr>
            <w:t>游客客源地结构分析</w:t>
          </w:r>
          <w:r>
            <w:rPr>
              <w:rFonts w:hint="default" w:ascii="Times New Roman" w:hAnsi="Times New Roman" w:eastAsia="仿宋" w:cs="Times New Roman"/>
            </w:rPr>
            <w:tab/>
          </w:r>
          <w:r>
            <w:rPr>
              <w:rFonts w:hint="default" w:ascii="Times New Roman" w:hAnsi="Times New Roman" w:eastAsia="仿宋" w:cs="Times New Roman"/>
            </w:rPr>
            <w:fldChar w:fldCharType="begin"/>
          </w:r>
          <w:r>
            <w:rPr>
              <w:rFonts w:hint="default" w:ascii="Times New Roman" w:hAnsi="Times New Roman" w:eastAsia="仿宋" w:cs="Times New Roman"/>
            </w:rPr>
            <w:instrText xml:space="preserve"> PAGEREF _Toc15163 \h </w:instrText>
          </w:r>
          <w:r>
            <w:rPr>
              <w:rFonts w:hint="default" w:ascii="Times New Roman" w:hAnsi="Times New Roman" w:eastAsia="仿宋" w:cs="Times New Roman"/>
            </w:rPr>
            <w:fldChar w:fldCharType="separate"/>
          </w:r>
          <w:r>
            <w:rPr>
              <w:rFonts w:hint="default" w:ascii="Times New Roman" w:hAnsi="Times New Roman" w:eastAsia="仿宋" w:cs="Times New Roman"/>
            </w:rPr>
            <w:t>37</w:t>
          </w:r>
          <w:r>
            <w:rPr>
              <w:rFonts w:hint="default" w:ascii="Times New Roman" w:hAnsi="Times New Roman" w:eastAsia="仿宋" w:cs="Times New Roman"/>
            </w:rPr>
            <w:fldChar w:fldCharType="end"/>
          </w:r>
          <w:r>
            <w:rPr>
              <w:rFonts w:hint="default" w:ascii="Times New Roman" w:hAnsi="Times New Roman" w:eastAsia="仿宋" w:cs="Times New Roman"/>
              <w:color w:val="888888"/>
              <w:kern w:val="0"/>
              <w:szCs w:val="22"/>
              <w:lang w:val="en-US" w:eastAsia="zh-CN" w:bidi="ar"/>
            </w:rPr>
            <w:fldChar w:fldCharType="end"/>
          </w:r>
        </w:p>
        <w:p w14:paraId="019DB5ED">
          <w:pPr>
            <w:pStyle w:val="15"/>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仿宋" w:cs="Times New Roman"/>
            </w:rPr>
          </w:pPr>
          <w:r>
            <w:rPr>
              <w:rFonts w:hint="default" w:ascii="Times New Roman" w:hAnsi="Times New Roman" w:eastAsia="仿宋" w:cs="Times New Roman"/>
              <w:color w:val="888888"/>
              <w:kern w:val="0"/>
              <w:szCs w:val="22"/>
              <w:lang w:val="en-US" w:eastAsia="zh-CN" w:bidi="ar"/>
            </w:rPr>
            <w:fldChar w:fldCharType="begin"/>
          </w:r>
          <w:r>
            <w:rPr>
              <w:rFonts w:hint="default" w:ascii="Times New Roman" w:hAnsi="Times New Roman" w:eastAsia="仿宋" w:cs="Times New Roman"/>
              <w:kern w:val="0"/>
              <w:szCs w:val="22"/>
              <w:lang w:val="en-US" w:eastAsia="zh-CN" w:bidi="ar"/>
            </w:rPr>
            <w:instrText xml:space="preserve"> HYPERLINK \l _Toc22474 </w:instrText>
          </w:r>
          <w:r>
            <w:rPr>
              <w:rFonts w:hint="default" w:ascii="Times New Roman" w:hAnsi="Times New Roman" w:eastAsia="仿宋" w:cs="Times New Roman"/>
              <w:kern w:val="0"/>
              <w:szCs w:val="22"/>
              <w:lang w:val="en-US" w:eastAsia="zh-CN" w:bidi="ar"/>
            </w:rPr>
            <w:fldChar w:fldCharType="separate"/>
          </w:r>
          <w:r>
            <w:rPr>
              <w:rFonts w:hint="default" w:ascii="Times New Roman" w:hAnsi="Times New Roman" w:eastAsia="仿宋" w:cs="Times New Roman"/>
              <w:lang w:val="en-US" w:eastAsia="zh-CN"/>
            </w:rPr>
            <w:t>五、</w:t>
          </w:r>
          <w:r>
            <w:rPr>
              <w:rFonts w:hint="default" w:ascii="Times New Roman" w:hAnsi="Times New Roman" w:eastAsia="仿宋" w:cs="Times New Roman"/>
              <w:lang w:eastAsia="zh-CN"/>
            </w:rPr>
            <w:t>游客</w:t>
          </w:r>
          <w:r>
            <w:rPr>
              <w:rFonts w:hint="default" w:ascii="Times New Roman" w:hAnsi="Times New Roman" w:eastAsia="仿宋" w:cs="Times New Roman"/>
              <w:lang w:val="en-US" w:eastAsia="zh-CN"/>
            </w:rPr>
            <w:t>日常居住地</w:t>
          </w:r>
          <w:r>
            <w:rPr>
              <w:rFonts w:hint="default" w:ascii="Times New Roman" w:hAnsi="Times New Roman" w:eastAsia="仿宋" w:cs="Times New Roman"/>
              <w:lang w:eastAsia="zh-CN"/>
            </w:rPr>
            <w:t>构成</w:t>
          </w:r>
          <w:r>
            <w:rPr>
              <w:rFonts w:hint="default" w:ascii="Times New Roman" w:hAnsi="Times New Roman" w:eastAsia="仿宋" w:cs="Times New Roman"/>
            </w:rPr>
            <w:tab/>
          </w:r>
          <w:r>
            <w:rPr>
              <w:rFonts w:hint="default" w:ascii="Times New Roman" w:hAnsi="Times New Roman" w:eastAsia="仿宋" w:cs="Times New Roman"/>
            </w:rPr>
            <w:fldChar w:fldCharType="begin"/>
          </w:r>
          <w:r>
            <w:rPr>
              <w:rFonts w:hint="default" w:ascii="Times New Roman" w:hAnsi="Times New Roman" w:eastAsia="仿宋" w:cs="Times New Roman"/>
            </w:rPr>
            <w:instrText xml:space="preserve"> PAGEREF _Toc22474 \h </w:instrText>
          </w:r>
          <w:r>
            <w:rPr>
              <w:rFonts w:hint="default" w:ascii="Times New Roman" w:hAnsi="Times New Roman" w:eastAsia="仿宋" w:cs="Times New Roman"/>
            </w:rPr>
            <w:fldChar w:fldCharType="separate"/>
          </w:r>
          <w:r>
            <w:rPr>
              <w:rFonts w:hint="default" w:ascii="Times New Roman" w:hAnsi="Times New Roman" w:eastAsia="仿宋" w:cs="Times New Roman"/>
            </w:rPr>
            <w:t>44</w:t>
          </w:r>
          <w:r>
            <w:rPr>
              <w:rFonts w:hint="default" w:ascii="Times New Roman" w:hAnsi="Times New Roman" w:eastAsia="仿宋" w:cs="Times New Roman"/>
            </w:rPr>
            <w:fldChar w:fldCharType="end"/>
          </w:r>
          <w:r>
            <w:rPr>
              <w:rFonts w:hint="default" w:ascii="Times New Roman" w:hAnsi="Times New Roman" w:eastAsia="仿宋" w:cs="Times New Roman"/>
              <w:color w:val="888888"/>
              <w:kern w:val="0"/>
              <w:szCs w:val="22"/>
              <w:lang w:val="en-US" w:eastAsia="zh-CN" w:bidi="ar"/>
            </w:rPr>
            <w:fldChar w:fldCharType="end"/>
          </w:r>
        </w:p>
        <w:p w14:paraId="5D93FBEC">
          <w:pPr>
            <w:pStyle w:val="13"/>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仿宋" w:cs="Times New Roman"/>
            </w:rPr>
          </w:pPr>
          <w:r>
            <w:rPr>
              <w:rFonts w:hint="default" w:ascii="Times New Roman" w:hAnsi="Times New Roman" w:eastAsia="仿宋" w:cs="Times New Roman"/>
              <w:color w:val="888888"/>
              <w:kern w:val="0"/>
              <w:szCs w:val="22"/>
              <w:lang w:val="en-US" w:eastAsia="zh-CN" w:bidi="ar"/>
            </w:rPr>
            <w:fldChar w:fldCharType="begin"/>
          </w:r>
          <w:r>
            <w:rPr>
              <w:rFonts w:hint="default" w:ascii="Times New Roman" w:hAnsi="Times New Roman" w:eastAsia="仿宋" w:cs="Times New Roman"/>
              <w:kern w:val="0"/>
              <w:szCs w:val="22"/>
              <w:lang w:val="en-US" w:eastAsia="zh-CN" w:bidi="ar"/>
            </w:rPr>
            <w:instrText xml:space="preserve"> HYPERLINK \l _Toc23977 </w:instrText>
          </w:r>
          <w:r>
            <w:rPr>
              <w:rFonts w:hint="default" w:ascii="Times New Roman" w:hAnsi="Times New Roman" w:eastAsia="仿宋" w:cs="Times New Roman"/>
              <w:kern w:val="0"/>
              <w:szCs w:val="22"/>
              <w:lang w:val="en-US" w:eastAsia="zh-CN" w:bidi="ar"/>
            </w:rPr>
            <w:fldChar w:fldCharType="separate"/>
          </w:r>
          <w:r>
            <w:rPr>
              <w:rFonts w:hint="default" w:ascii="Times New Roman" w:hAnsi="Times New Roman" w:eastAsia="仿宋" w:cs="Times New Roman"/>
              <w:bCs/>
              <w:szCs w:val="32"/>
              <w:lang w:eastAsia="zh-CN"/>
            </w:rPr>
            <w:t>附件I</w:t>
          </w:r>
          <w:r>
            <w:rPr>
              <w:rFonts w:hint="default" w:ascii="Times New Roman" w:hAnsi="Times New Roman" w:eastAsia="仿宋" w:cs="Times New Roman"/>
            </w:rPr>
            <w:tab/>
          </w:r>
          <w:r>
            <w:rPr>
              <w:rFonts w:hint="default" w:ascii="Times New Roman" w:hAnsi="Times New Roman" w:eastAsia="仿宋" w:cs="Times New Roman"/>
            </w:rPr>
            <w:fldChar w:fldCharType="begin"/>
          </w:r>
          <w:r>
            <w:rPr>
              <w:rFonts w:hint="default" w:ascii="Times New Roman" w:hAnsi="Times New Roman" w:eastAsia="仿宋" w:cs="Times New Roman"/>
            </w:rPr>
            <w:instrText xml:space="preserve"> PAGEREF _Toc23977 \h </w:instrText>
          </w:r>
          <w:r>
            <w:rPr>
              <w:rFonts w:hint="default" w:ascii="Times New Roman" w:hAnsi="Times New Roman" w:eastAsia="仿宋" w:cs="Times New Roman"/>
            </w:rPr>
            <w:fldChar w:fldCharType="separate"/>
          </w:r>
          <w:r>
            <w:rPr>
              <w:rFonts w:hint="default" w:ascii="Times New Roman" w:hAnsi="Times New Roman" w:eastAsia="仿宋" w:cs="Times New Roman"/>
            </w:rPr>
            <w:t>46</w:t>
          </w:r>
          <w:r>
            <w:rPr>
              <w:rFonts w:hint="default" w:ascii="Times New Roman" w:hAnsi="Times New Roman" w:eastAsia="仿宋" w:cs="Times New Roman"/>
            </w:rPr>
            <w:fldChar w:fldCharType="end"/>
          </w:r>
          <w:r>
            <w:rPr>
              <w:rFonts w:hint="default" w:ascii="Times New Roman" w:hAnsi="Times New Roman" w:eastAsia="仿宋" w:cs="Times New Roman"/>
              <w:color w:val="888888"/>
              <w:kern w:val="0"/>
              <w:szCs w:val="22"/>
              <w:lang w:val="en-US" w:eastAsia="zh-CN" w:bidi="ar"/>
            </w:rPr>
            <w:fldChar w:fldCharType="end"/>
          </w:r>
        </w:p>
        <w:p w14:paraId="4F1A2188">
          <w:pPr>
            <w:pStyle w:val="13"/>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仿宋" w:cs="Times New Roman"/>
            </w:rPr>
          </w:pPr>
          <w:r>
            <w:rPr>
              <w:rFonts w:hint="default" w:ascii="Times New Roman" w:hAnsi="Times New Roman" w:eastAsia="仿宋" w:cs="Times New Roman"/>
              <w:color w:val="888888"/>
              <w:kern w:val="0"/>
              <w:szCs w:val="22"/>
              <w:lang w:val="en-US" w:eastAsia="zh-CN" w:bidi="ar"/>
            </w:rPr>
            <w:fldChar w:fldCharType="begin"/>
          </w:r>
          <w:r>
            <w:rPr>
              <w:rFonts w:hint="default" w:ascii="Times New Roman" w:hAnsi="Times New Roman" w:eastAsia="仿宋" w:cs="Times New Roman"/>
              <w:kern w:val="0"/>
              <w:szCs w:val="22"/>
              <w:lang w:val="en-US" w:eastAsia="zh-CN" w:bidi="ar"/>
            </w:rPr>
            <w:instrText xml:space="preserve"> HYPERLINK \l _Toc22996 </w:instrText>
          </w:r>
          <w:r>
            <w:rPr>
              <w:rFonts w:hint="default" w:ascii="Times New Roman" w:hAnsi="Times New Roman" w:eastAsia="仿宋" w:cs="Times New Roman"/>
              <w:kern w:val="0"/>
              <w:szCs w:val="22"/>
              <w:lang w:val="en-US" w:eastAsia="zh-CN" w:bidi="ar"/>
            </w:rPr>
            <w:fldChar w:fldCharType="separate"/>
          </w:r>
          <w:r>
            <w:rPr>
              <w:rFonts w:hint="default" w:ascii="Times New Roman" w:hAnsi="Times New Roman" w:eastAsia="仿宋" w:cs="Times New Roman"/>
              <w:bCs/>
              <w:szCs w:val="52"/>
              <w:lang w:val="en-US" w:eastAsia="zh-CN"/>
            </w:rPr>
            <w:t>地方接待国内游客抽样调查问卷</w:t>
          </w:r>
          <w:r>
            <w:rPr>
              <w:rFonts w:hint="default" w:ascii="Times New Roman" w:hAnsi="Times New Roman" w:eastAsia="仿宋" w:cs="Times New Roman"/>
            </w:rPr>
            <w:tab/>
          </w:r>
          <w:r>
            <w:rPr>
              <w:rFonts w:hint="default" w:ascii="Times New Roman" w:hAnsi="Times New Roman" w:eastAsia="仿宋" w:cs="Times New Roman"/>
            </w:rPr>
            <w:fldChar w:fldCharType="begin"/>
          </w:r>
          <w:r>
            <w:rPr>
              <w:rFonts w:hint="default" w:ascii="Times New Roman" w:hAnsi="Times New Roman" w:eastAsia="仿宋" w:cs="Times New Roman"/>
            </w:rPr>
            <w:instrText xml:space="preserve"> PAGEREF _Toc22996 \h </w:instrText>
          </w:r>
          <w:r>
            <w:rPr>
              <w:rFonts w:hint="default" w:ascii="Times New Roman" w:hAnsi="Times New Roman" w:eastAsia="仿宋" w:cs="Times New Roman"/>
            </w:rPr>
            <w:fldChar w:fldCharType="separate"/>
          </w:r>
          <w:r>
            <w:rPr>
              <w:rFonts w:hint="default" w:ascii="Times New Roman" w:hAnsi="Times New Roman" w:eastAsia="仿宋" w:cs="Times New Roman"/>
            </w:rPr>
            <w:t>46</w:t>
          </w:r>
          <w:r>
            <w:rPr>
              <w:rFonts w:hint="default" w:ascii="Times New Roman" w:hAnsi="Times New Roman" w:eastAsia="仿宋" w:cs="Times New Roman"/>
            </w:rPr>
            <w:fldChar w:fldCharType="end"/>
          </w:r>
          <w:r>
            <w:rPr>
              <w:rFonts w:hint="default" w:ascii="Times New Roman" w:hAnsi="Times New Roman" w:eastAsia="仿宋" w:cs="Times New Roman"/>
              <w:color w:val="888888"/>
              <w:kern w:val="0"/>
              <w:szCs w:val="22"/>
              <w:lang w:val="en-US" w:eastAsia="zh-CN" w:bidi="ar"/>
            </w:rPr>
            <w:fldChar w:fldCharType="end"/>
          </w:r>
        </w:p>
        <w:p w14:paraId="444A6C6E">
          <w:pPr>
            <w:pStyle w:val="13"/>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仿宋" w:cs="Times New Roman"/>
            </w:rPr>
          </w:pPr>
          <w:r>
            <w:rPr>
              <w:rFonts w:hint="default" w:ascii="Times New Roman" w:hAnsi="Times New Roman" w:eastAsia="仿宋" w:cs="Times New Roman"/>
              <w:color w:val="888888"/>
              <w:kern w:val="0"/>
              <w:szCs w:val="22"/>
              <w:lang w:val="en-US" w:eastAsia="zh-CN" w:bidi="ar"/>
            </w:rPr>
            <w:fldChar w:fldCharType="begin"/>
          </w:r>
          <w:r>
            <w:rPr>
              <w:rFonts w:hint="default" w:ascii="Times New Roman" w:hAnsi="Times New Roman" w:eastAsia="仿宋" w:cs="Times New Roman"/>
              <w:kern w:val="0"/>
              <w:szCs w:val="22"/>
              <w:lang w:val="en-US" w:eastAsia="zh-CN" w:bidi="ar"/>
            </w:rPr>
            <w:instrText xml:space="preserve"> HYPERLINK \l _Toc6828 </w:instrText>
          </w:r>
          <w:r>
            <w:rPr>
              <w:rFonts w:hint="default" w:ascii="Times New Roman" w:hAnsi="Times New Roman" w:eastAsia="仿宋" w:cs="Times New Roman"/>
              <w:kern w:val="0"/>
              <w:szCs w:val="22"/>
              <w:lang w:val="en-US" w:eastAsia="zh-CN" w:bidi="ar"/>
            </w:rPr>
            <w:fldChar w:fldCharType="separate"/>
          </w:r>
          <w:r>
            <w:rPr>
              <w:rFonts w:hint="default" w:ascii="Times New Roman" w:hAnsi="Times New Roman" w:eastAsia="仿宋" w:cs="Times New Roman"/>
              <w:bCs/>
              <w:szCs w:val="32"/>
              <w:lang w:eastAsia="zh-CN"/>
            </w:rPr>
            <w:t>附件</w:t>
          </w:r>
          <w:r>
            <w:rPr>
              <w:rFonts w:hint="default" w:ascii="Times New Roman" w:hAnsi="Times New Roman" w:eastAsia="仿宋" w:cs="Times New Roman"/>
            </w:rPr>
            <w:t>II</w:t>
          </w:r>
          <w:r>
            <w:rPr>
              <w:rFonts w:hint="default" w:ascii="Times New Roman" w:hAnsi="Times New Roman" w:eastAsia="仿宋" w:cs="Times New Roman"/>
            </w:rPr>
            <w:tab/>
          </w:r>
          <w:r>
            <w:rPr>
              <w:rFonts w:hint="default" w:ascii="Times New Roman" w:hAnsi="Times New Roman" w:eastAsia="仿宋" w:cs="Times New Roman"/>
            </w:rPr>
            <w:fldChar w:fldCharType="begin"/>
          </w:r>
          <w:r>
            <w:rPr>
              <w:rFonts w:hint="default" w:ascii="Times New Roman" w:hAnsi="Times New Roman" w:eastAsia="仿宋" w:cs="Times New Roman"/>
            </w:rPr>
            <w:instrText xml:space="preserve"> PAGEREF _Toc6828 \h </w:instrText>
          </w:r>
          <w:r>
            <w:rPr>
              <w:rFonts w:hint="default" w:ascii="Times New Roman" w:hAnsi="Times New Roman" w:eastAsia="仿宋" w:cs="Times New Roman"/>
            </w:rPr>
            <w:fldChar w:fldCharType="separate"/>
          </w:r>
          <w:r>
            <w:rPr>
              <w:rFonts w:hint="default" w:ascii="Times New Roman" w:hAnsi="Times New Roman" w:eastAsia="仿宋" w:cs="Times New Roman"/>
            </w:rPr>
            <w:t>51</w:t>
          </w:r>
          <w:r>
            <w:rPr>
              <w:rFonts w:hint="default" w:ascii="Times New Roman" w:hAnsi="Times New Roman" w:eastAsia="仿宋" w:cs="Times New Roman"/>
            </w:rPr>
            <w:fldChar w:fldCharType="end"/>
          </w:r>
          <w:r>
            <w:rPr>
              <w:rFonts w:hint="default" w:ascii="Times New Roman" w:hAnsi="Times New Roman" w:eastAsia="仿宋" w:cs="Times New Roman"/>
              <w:color w:val="888888"/>
              <w:kern w:val="0"/>
              <w:szCs w:val="22"/>
              <w:lang w:val="en-US" w:eastAsia="zh-CN" w:bidi="ar"/>
            </w:rPr>
            <w:fldChar w:fldCharType="end"/>
          </w:r>
        </w:p>
        <w:p w14:paraId="010AE612">
          <w:pPr>
            <w:pStyle w:val="13"/>
            <w:keepNext w:val="0"/>
            <w:keepLines w:val="0"/>
            <w:pageBreakBefore w:val="0"/>
            <w:widowControl w:val="0"/>
            <w:tabs>
              <w:tab w:val="right" w:leader="dot" w:pos="8306"/>
            </w:tabs>
            <w:kinsoku/>
            <w:wordWrap/>
            <w:overflowPunct/>
            <w:topLinePunct w:val="0"/>
            <w:autoSpaceDE/>
            <w:autoSpaceDN/>
            <w:bidi w:val="0"/>
            <w:adjustRightInd/>
            <w:snapToGrid/>
            <w:spacing w:line="360" w:lineRule="auto"/>
            <w:ind w:firstLine="0" w:firstLineChars="0"/>
            <w:textAlignment w:val="auto"/>
          </w:pPr>
          <w:r>
            <w:rPr>
              <w:rFonts w:hint="default" w:ascii="Times New Roman" w:hAnsi="Times New Roman" w:eastAsia="仿宋" w:cs="Times New Roman"/>
              <w:color w:val="888888"/>
              <w:kern w:val="0"/>
              <w:szCs w:val="22"/>
              <w:lang w:val="en-US" w:eastAsia="zh-CN" w:bidi="ar"/>
            </w:rPr>
            <w:fldChar w:fldCharType="begin"/>
          </w:r>
          <w:r>
            <w:rPr>
              <w:rFonts w:hint="default" w:ascii="Times New Roman" w:hAnsi="Times New Roman" w:eastAsia="仿宋" w:cs="Times New Roman"/>
              <w:kern w:val="0"/>
              <w:szCs w:val="22"/>
              <w:lang w:val="en-US" w:eastAsia="zh-CN" w:bidi="ar"/>
            </w:rPr>
            <w:instrText xml:space="preserve"> HYPERLINK \l _Toc23563 </w:instrText>
          </w:r>
          <w:r>
            <w:rPr>
              <w:rFonts w:hint="default" w:ascii="Times New Roman" w:hAnsi="Times New Roman" w:eastAsia="仿宋" w:cs="Times New Roman"/>
              <w:kern w:val="0"/>
              <w:szCs w:val="22"/>
              <w:lang w:val="en-US" w:eastAsia="zh-CN" w:bidi="ar"/>
            </w:rPr>
            <w:fldChar w:fldCharType="separate"/>
          </w:r>
          <w:r>
            <w:rPr>
              <w:rFonts w:hint="default" w:ascii="Times New Roman" w:hAnsi="Times New Roman" w:eastAsia="仿宋" w:cs="Times New Roman"/>
              <w:bCs/>
              <w:szCs w:val="52"/>
              <w:lang w:val="en-US" w:eastAsia="zh-CN"/>
            </w:rPr>
            <w:t>张掖市2024年抽样调查点位</w:t>
          </w:r>
          <w:r>
            <w:rPr>
              <w:rFonts w:hint="default" w:ascii="Times New Roman" w:hAnsi="Times New Roman" w:eastAsia="仿宋" w:cs="Times New Roman"/>
              <w:color w:val="888888"/>
              <w:kern w:val="0"/>
              <w:szCs w:val="22"/>
              <w:lang w:val="en-US" w:eastAsia="zh-CN" w:bidi="ar"/>
            </w:rPr>
            <w:fldChar w:fldCharType="end"/>
          </w:r>
          <w:r>
            <w:rPr>
              <w:rFonts w:hint="default" w:ascii="Times New Roman" w:hAnsi="Times New Roman" w:eastAsia="仿宋" w:cs="Times New Roman"/>
              <w:color w:val="888888"/>
              <w:kern w:val="0"/>
              <w:szCs w:val="22"/>
              <w:lang w:val="en-US" w:eastAsia="zh-CN" w:bidi="ar"/>
            </w:rPr>
            <w:fldChar w:fldCharType="begin"/>
          </w:r>
          <w:r>
            <w:rPr>
              <w:rFonts w:hint="default" w:ascii="Times New Roman" w:hAnsi="Times New Roman" w:eastAsia="仿宋" w:cs="Times New Roman"/>
              <w:kern w:val="0"/>
              <w:szCs w:val="22"/>
              <w:lang w:val="en-US" w:eastAsia="zh-CN" w:bidi="ar"/>
            </w:rPr>
            <w:instrText xml:space="preserve"> HYPERLINK \l _Toc24682 </w:instrText>
          </w:r>
          <w:r>
            <w:rPr>
              <w:rFonts w:hint="default" w:ascii="Times New Roman" w:hAnsi="Times New Roman" w:eastAsia="仿宋" w:cs="Times New Roman"/>
              <w:kern w:val="0"/>
              <w:szCs w:val="22"/>
              <w:lang w:val="en-US" w:eastAsia="zh-CN" w:bidi="ar"/>
            </w:rPr>
            <w:fldChar w:fldCharType="separate"/>
          </w:r>
          <w:r>
            <w:rPr>
              <w:rFonts w:hint="default" w:ascii="Times New Roman" w:hAnsi="Times New Roman" w:eastAsia="仿宋" w:cs="Times New Roman"/>
              <w:bCs/>
              <w:szCs w:val="52"/>
              <w:lang w:val="en-US" w:eastAsia="zh-CN"/>
            </w:rPr>
            <w:t>及样本量分布表</w:t>
          </w:r>
          <w:r>
            <w:rPr>
              <w:rFonts w:hint="default" w:ascii="Times New Roman" w:hAnsi="Times New Roman" w:eastAsia="仿宋" w:cs="Times New Roman"/>
            </w:rPr>
            <w:tab/>
          </w:r>
          <w:r>
            <w:rPr>
              <w:rFonts w:hint="default" w:ascii="Times New Roman" w:hAnsi="Times New Roman" w:eastAsia="仿宋" w:cs="Times New Roman"/>
            </w:rPr>
            <w:fldChar w:fldCharType="begin"/>
          </w:r>
          <w:r>
            <w:rPr>
              <w:rFonts w:hint="default" w:ascii="Times New Roman" w:hAnsi="Times New Roman" w:eastAsia="仿宋" w:cs="Times New Roman"/>
            </w:rPr>
            <w:instrText xml:space="preserve"> PAGEREF _Toc24682 \h </w:instrText>
          </w:r>
          <w:r>
            <w:rPr>
              <w:rFonts w:hint="default" w:ascii="Times New Roman" w:hAnsi="Times New Roman" w:eastAsia="仿宋" w:cs="Times New Roman"/>
            </w:rPr>
            <w:fldChar w:fldCharType="separate"/>
          </w:r>
          <w:r>
            <w:rPr>
              <w:rFonts w:hint="default" w:ascii="Times New Roman" w:hAnsi="Times New Roman" w:eastAsia="仿宋" w:cs="Times New Roman"/>
            </w:rPr>
            <w:t>51</w:t>
          </w:r>
          <w:r>
            <w:rPr>
              <w:rFonts w:hint="default" w:ascii="Times New Roman" w:hAnsi="Times New Roman" w:eastAsia="仿宋" w:cs="Times New Roman"/>
            </w:rPr>
            <w:fldChar w:fldCharType="end"/>
          </w:r>
          <w:r>
            <w:rPr>
              <w:rFonts w:hint="default" w:ascii="Times New Roman" w:hAnsi="Times New Roman" w:eastAsia="仿宋" w:cs="Times New Roman"/>
              <w:color w:val="888888"/>
              <w:kern w:val="0"/>
              <w:szCs w:val="22"/>
              <w:lang w:val="en-US" w:eastAsia="zh-CN" w:bidi="ar"/>
            </w:rPr>
            <w:fldChar w:fldCharType="end"/>
          </w:r>
        </w:p>
        <w:p w14:paraId="329E77C6">
          <w:pPr>
            <w:pStyle w:val="16"/>
            <w:keepNext w:val="0"/>
            <w:keepLines w:val="0"/>
            <w:widowControl/>
            <w:suppressLineNumbers w:val="0"/>
            <w:spacing w:line="420" w:lineRule="atLeast"/>
            <w:ind w:left="0" w:firstLine="420"/>
            <w:rPr>
              <w:rFonts w:eastAsia="仿宋" w:asciiTheme="minorAscii" w:hAnsiTheme="minorAscii" w:cstheme="minorBidi"/>
              <w:color w:val="888888"/>
              <w:kern w:val="0"/>
              <w:sz w:val="24"/>
              <w:szCs w:val="22"/>
              <w:lang w:val="en-US" w:eastAsia="zh-CN" w:bidi="ar"/>
            </w:rPr>
          </w:pPr>
          <w:r>
            <w:rPr>
              <w:rFonts w:eastAsia="仿宋" w:asciiTheme="minorAscii" w:hAnsiTheme="minorAscii" w:cstheme="minorBidi"/>
              <w:color w:val="888888"/>
              <w:kern w:val="0"/>
              <w:szCs w:val="22"/>
              <w:lang w:val="en-US" w:eastAsia="zh-CN" w:bidi="ar"/>
            </w:rPr>
            <w:fldChar w:fldCharType="end"/>
          </w:r>
        </w:p>
      </w:sdtContent>
    </w:sdt>
    <w:p w14:paraId="7D08AEB2">
      <w:pPr>
        <w:pStyle w:val="16"/>
        <w:keepNext w:val="0"/>
        <w:keepLines w:val="0"/>
        <w:widowControl/>
        <w:suppressLineNumbers w:val="0"/>
        <w:spacing w:line="420" w:lineRule="atLeast"/>
        <w:ind w:left="0" w:firstLine="420"/>
        <w:rPr>
          <w:rFonts w:eastAsia="仿宋" w:asciiTheme="minorAscii" w:hAnsiTheme="minorAscii" w:cstheme="minorBidi"/>
          <w:color w:val="888888"/>
          <w:kern w:val="0"/>
          <w:sz w:val="24"/>
          <w:szCs w:val="22"/>
          <w:lang w:val="en-US" w:eastAsia="zh-CN" w:bidi="ar"/>
        </w:rPr>
        <w:sectPr>
          <w:headerReference r:id="rId8" w:type="default"/>
          <w:footerReference r:id="rId9"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5ECEEFC0">
      <w:pPr>
        <w:keepNext w:val="0"/>
        <w:keepLines w:val="0"/>
        <w:pageBreakBefore w:val="0"/>
        <w:widowControl w:val="0"/>
        <w:kinsoku/>
        <w:wordWrap/>
        <w:overflowPunct/>
        <w:topLinePunct w:val="0"/>
        <w:autoSpaceDE/>
        <w:autoSpaceDN/>
        <w:bidi w:val="0"/>
        <w:adjustRightInd/>
        <w:snapToGrid/>
        <w:spacing w:before="625" w:beforeLines="200"/>
        <w:ind w:firstLine="0" w:firstLineChars="0"/>
        <w:jc w:val="center"/>
        <w:textAlignment w:val="auto"/>
        <w:outlineLvl w:val="9"/>
        <w:rPr>
          <w:rFonts w:hint="eastAsia" w:ascii="黑体" w:hAnsi="黑体" w:eastAsia="黑体" w:cs="黑体"/>
          <w:sz w:val="44"/>
          <w:szCs w:val="44"/>
        </w:rPr>
      </w:pPr>
      <w:r>
        <w:rPr>
          <w:rFonts w:hint="eastAsia" w:ascii="黑体" w:hAnsi="黑体" w:eastAsia="黑体" w:cs="黑体"/>
          <w:sz w:val="44"/>
          <w:szCs w:val="44"/>
          <w:lang w:eastAsia="zh-CN"/>
        </w:rPr>
        <w:t>202</w:t>
      </w:r>
      <w:r>
        <w:rPr>
          <w:rFonts w:hint="eastAsia" w:ascii="黑体" w:hAnsi="黑体" w:eastAsia="黑体" w:cs="黑体"/>
          <w:sz w:val="44"/>
          <w:szCs w:val="44"/>
          <w:lang w:val="en-US" w:eastAsia="zh-CN"/>
        </w:rPr>
        <w:t>4</w:t>
      </w:r>
      <w:r>
        <w:rPr>
          <w:rFonts w:hint="eastAsia" w:ascii="黑体" w:hAnsi="黑体" w:eastAsia="黑体" w:cs="黑体"/>
          <w:sz w:val="44"/>
          <w:szCs w:val="44"/>
        </w:rPr>
        <w:t>年</w:t>
      </w:r>
      <w:r>
        <w:rPr>
          <w:rFonts w:hint="eastAsia" w:ascii="黑体" w:hAnsi="黑体" w:eastAsia="黑体" w:cs="黑体"/>
          <w:sz w:val="44"/>
          <w:szCs w:val="44"/>
          <w:lang w:val="en-US" w:eastAsia="zh-CN"/>
        </w:rPr>
        <w:t>张掖</w:t>
      </w:r>
      <w:r>
        <w:rPr>
          <w:rFonts w:hint="eastAsia" w:ascii="黑体" w:hAnsi="黑体" w:eastAsia="黑体" w:cs="黑体"/>
          <w:sz w:val="44"/>
          <w:szCs w:val="44"/>
          <w:lang w:eastAsia="zh-CN"/>
        </w:rPr>
        <w:t>市</w:t>
      </w:r>
      <w:r>
        <w:rPr>
          <w:rFonts w:hint="eastAsia" w:ascii="黑体" w:hAnsi="黑体" w:eastAsia="黑体" w:cs="黑体"/>
          <w:sz w:val="44"/>
          <w:szCs w:val="44"/>
        </w:rPr>
        <w:t>国内游客</w:t>
      </w:r>
    </w:p>
    <w:p w14:paraId="64DAD856">
      <w:pPr>
        <w:keepNext w:val="0"/>
        <w:keepLines w:val="0"/>
        <w:pageBreakBefore w:val="0"/>
        <w:widowControl w:val="0"/>
        <w:kinsoku/>
        <w:wordWrap/>
        <w:overflowPunct/>
        <w:topLinePunct w:val="0"/>
        <w:autoSpaceDE/>
        <w:autoSpaceDN/>
        <w:bidi w:val="0"/>
        <w:adjustRightInd/>
        <w:snapToGrid/>
        <w:spacing w:after="313" w:afterLines="100"/>
        <w:ind w:firstLine="0" w:firstLineChars="0"/>
        <w:jc w:val="center"/>
        <w:textAlignment w:val="auto"/>
        <w:outlineLvl w:val="9"/>
        <w:rPr>
          <w:rFonts w:hint="eastAsia" w:ascii="黑体" w:hAnsi="黑体" w:eastAsia="黑体" w:cs="黑体"/>
          <w:sz w:val="44"/>
          <w:szCs w:val="44"/>
        </w:rPr>
      </w:pPr>
      <w:bookmarkStart w:id="11" w:name="_Toc16768"/>
      <w:bookmarkStart w:id="12" w:name="_Toc11544"/>
      <w:bookmarkStart w:id="13" w:name="_Toc5"/>
      <w:bookmarkStart w:id="14" w:name="_Toc6382"/>
      <w:r>
        <w:rPr>
          <w:rFonts w:hint="eastAsia" w:ascii="黑体" w:hAnsi="黑体" w:eastAsia="黑体" w:cs="黑体"/>
          <w:sz w:val="44"/>
          <w:szCs w:val="44"/>
        </w:rPr>
        <w:t>抽样调查数据报告</w:t>
      </w:r>
      <w:bookmarkEnd w:id="11"/>
      <w:bookmarkEnd w:id="12"/>
      <w:bookmarkEnd w:id="13"/>
      <w:bookmarkEnd w:id="14"/>
    </w:p>
    <w:p w14:paraId="1DDC1B52">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2024年</w:t>
      </w:r>
      <w:r>
        <w:rPr>
          <w:rFonts w:hint="default" w:ascii="Times New Roman" w:hAnsi="Times New Roman" w:cs="Times New Roman"/>
          <w:kern w:val="2"/>
          <w:sz w:val="32"/>
          <w:szCs w:val="32"/>
          <w:lang w:val="en-US" w:eastAsia="zh-CN" w:bidi="ar-SA"/>
        </w:rPr>
        <w:t>，</w:t>
      </w:r>
      <w:r>
        <w:rPr>
          <w:rFonts w:hint="default" w:ascii="Times New Roman" w:hAnsi="Times New Roman" w:eastAsia="仿宋" w:cs="Times New Roman"/>
          <w:kern w:val="2"/>
          <w:sz w:val="32"/>
          <w:szCs w:val="32"/>
          <w:lang w:val="en-US" w:eastAsia="zh-CN" w:bidi="ar-SA"/>
        </w:rPr>
        <w:t>张掖市旅游产业发展工作坚持以习近平新时代中国特色社会主义思想为指导，稳步推进文化旅游融合创新，努力提供优质文化旅游产品和服务，</w:t>
      </w:r>
      <w:r>
        <w:rPr>
          <w:rFonts w:hint="default" w:ascii="Times New Roman" w:hAnsi="Times New Roman" w:cs="Times New Roman"/>
          <w:kern w:val="2"/>
          <w:sz w:val="32"/>
          <w:szCs w:val="32"/>
          <w:lang w:val="en-US" w:eastAsia="zh-CN" w:bidi="ar-SA"/>
        </w:rPr>
        <w:t>进一步挖掘和发挥独特的旅游资源优势，促进张掖市</w:t>
      </w:r>
      <w:r>
        <w:rPr>
          <w:rFonts w:hint="default" w:ascii="Times New Roman" w:hAnsi="Times New Roman" w:eastAsia="仿宋" w:cs="Times New Roman"/>
          <w:kern w:val="2"/>
          <w:sz w:val="32"/>
          <w:szCs w:val="32"/>
          <w:lang w:val="en-US" w:eastAsia="zh-CN" w:bidi="ar-SA"/>
        </w:rPr>
        <w:t>文旅市场持续升温；围绕</w:t>
      </w:r>
      <w:r>
        <w:rPr>
          <w:rFonts w:hint="eastAsia" w:ascii="Times New Roman" w:hAnsi="Times New Roman" w:cs="Times New Roman"/>
          <w:kern w:val="2"/>
          <w:sz w:val="32"/>
          <w:szCs w:val="32"/>
          <w:lang w:val="en-US" w:eastAsia="zh-CN" w:bidi="ar-SA"/>
        </w:rPr>
        <w:t>“丝路明珠，彩虹张掖”的知名度</w:t>
      </w:r>
      <w:r>
        <w:rPr>
          <w:rFonts w:hint="default" w:ascii="Times New Roman" w:hAnsi="Times New Roman" w:eastAsia="仿宋" w:cs="Times New Roman"/>
          <w:kern w:val="2"/>
          <w:sz w:val="32"/>
          <w:szCs w:val="32"/>
          <w:lang w:val="en-US" w:eastAsia="zh-CN" w:bidi="ar-SA"/>
        </w:rPr>
        <w:t>，</w:t>
      </w:r>
      <w:r>
        <w:rPr>
          <w:rFonts w:hint="default" w:ascii="Times New Roman" w:hAnsi="Times New Roman" w:cs="Times New Roman"/>
          <w:kern w:val="2"/>
          <w:sz w:val="32"/>
          <w:szCs w:val="32"/>
          <w:lang w:val="en-US" w:eastAsia="zh-CN" w:bidi="ar-SA"/>
        </w:rPr>
        <w:t>开展</w:t>
      </w:r>
      <w:r>
        <w:rPr>
          <w:rFonts w:hint="eastAsia" w:ascii="Times New Roman" w:hAnsi="Times New Roman" w:cs="Times New Roman"/>
          <w:kern w:val="2"/>
          <w:sz w:val="32"/>
          <w:szCs w:val="32"/>
          <w:lang w:val="en-US" w:eastAsia="zh-CN" w:bidi="ar-SA"/>
        </w:rPr>
        <w:t>“</w:t>
      </w:r>
      <w:r>
        <w:rPr>
          <w:rFonts w:hint="default" w:ascii="Times New Roman" w:hAnsi="Times New Roman" w:eastAsia="仿宋" w:cs="Times New Roman"/>
          <w:kern w:val="2"/>
          <w:sz w:val="32"/>
          <w:szCs w:val="32"/>
          <w:lang w:val="en-US" w:eastAsia="zh-CN" w:bidi="ar-SA"/>
        </w:rPr>
        <w:t>丝路环球旅游盛典</w:t>
      </w:r>
      <w:r>
        <w:rPr>
          <w:rFonts w:hint="eastAsia" w:ascii="Times New Roman" w:hAnsi="Times New Roman" w:cs="Times New Roman"/>
          <w:kern w:val="2"/>
          <w:sz w:val="32"/>
          <w:szCs w:val="32"/>
          <w:lang w:val="en-US" w:eastAsia="zh-CN" w:bidi="ar-SA"/>
        </w:rPr>
        <w:t>”</w:t>
      </w:r>
      <w:r>
        <w:rPr>
          <w:rFonts w:hint="default" w:ascii="Times New Roman" w:hAnsi="Times New Roman" w:eastAsia="仿宋" w:cs="Times New Roman"/>
          <w:kern w:val="2"/>
          <w:sz w:val="32"/>
          <w:szCs w:val="32"/>
          <w:lang w:val="en-US" w:eastAsia="zh-CN" w:bidi="ar-SA"/>
        </w:rPr>
        <w:t>等文旅节会及宣传营销活动</w:t>
      </w:r>
      <w:r>
        <w:rPr>
          <w:rFonts w:hint="default" w:ascii="Times New Roman" w:hAnsi="Times New Roman" w:cs="Times New Roman"/>
          <w:kern w:val="2"/>
          <w:sz w:val="32"/>
          <w:szCs w:val="32"/>
          <w:lang w:val="en-US" w:eastAsia="zh-CN" w:bidi="ar-SA"/>
        </w:rPr>
        <w:t>，</w:t>
      </w:r>
      <w:r>
        <w:rPr>
          <w:rFonts w:hint="default" w:ascii="Times New Roman" w:hAnsi="Times New Roman" w:eastAsia="仿宋" w:cs="Times New Roman"/>
          <w:kern w:val="2"/>
          <w:sz w:val="32"/>
          <w:szCs w:val="32"/>
          <w:lang w:val="en-US" w:eastAsia="zh-CN" w:bidi="ar-SA"/>
        </w:rPr>
        <w:t>全面提升品牌影响力，张掖逐步成为具有国际风尚、中国气派、甘肃风范、张掖韵味的国际旅游目的地</w:t>
      </w:r>
      <w:r>
        <w:rPr>
          <w:rFonts w:hint="eastAsia" w:ascii="Times New Roman" w:hAnsi="Times New Roman" w:cs="Times New Roman"/>
          <w:kern w:val="2"/>
          <w:sz w:val="32"/>
          <w:szCs w:val="32"/>
          <w:lang w:val="en-US" w:eastAsia="zh-CN" w:bidi="ar-SA"/>
        </w:rPr>
        <w:t>，</w:t>
      </w:r>
      <w:r>
        <w:rPr>
          <w:rFonts w:hint="default" w:ascii="Times New Roman" w:hAnsi="Times New Roman" w:eastAsia="仿宋" w:cs="Times New Roman"/>
          <w:kern w:val="2"/>
          <w:sz w:val="32"/>
          <w:szCs w:val="32"/>
          <w:lang w:val="en-US" w:eastAsia="zh-CN" w:bidi="ar-SA"/>
        </w:rPr>
        <w:t>以更强担当扩大对外交流合作新领域。</w:t>
      </w:r>
    </w:p>
    <w:p w14:paraId="0E7AFEBE">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eastAsia" w:ascii="Times New Roman" w:hAnsi="Times New Roman" w:cs="Times New Roman"/>
          <w:kern w:val="2"/>
          <w:sz w:val="32"/>
          <w:szCs w:val="32"/>
          <w:lang w:val="en-US" w:eastAsia="zh-CN" w:bidi="ar-SA"/>
        </w:rPr>
        <w:t>张掖市位于甘肃省西北部，是河西走廊上的璀璨明珠，拥有丰富多样且独具特色的旅游资源，涵盖自然景观、人文景观等多个方面，被《国家地理》评为“世界十大神奇地理奇观”之一。全市旅游市场有A级旅游景区51家，其中4A级景区22家，位居全省第一；旅行社总社188家，位居全省第三；星级饭店45家，其中四星级饭店16家，总量位居全省第一；等级民宿4家，博物馆21家，公共文化场馆13家，涉文旅领域市场经营主体持续扩大，文旅产业链日臻完善。随着人们生活水平的提高和旅游消费观念的转变，越来越多的人愿意选择到张掖市这样自然景观优美、文化底蕴深厚的地方旅游，为张掖市旅游市场的拓展提供了广阔的空间。</w:t>
      </w:r>
      <w:r>
        <w:rPr>
          <w:rFonts w:hint="default" w:ascii="Times New Roman" w:hAnsi="Times New Roman" w:eastAsia="仿宋" w:cs="Times New Roman"/>
          <w:kern w:val="2"/>
          <w:sz w:val="32"/>
          <w:szCs w:val="32"/>
          <w:lang w:val="en-US" w:eastAsia="zh-CN" w:bidi="ar-SA"/>
        </w:rPr>
        <w:t>2024年全市接待游客</w:t>
      </w:r>
      <w:r>
        <w:rPr>
          <w:rFonts w:hint="default" w:ascii="Times New Roman" w:hAnsi="Times New Roman" w:cs="Times New Roman"/>
          <w:kern w:val="2"/>
          <w:sz w:val="32"/>
          <w:szCs w:val="32"/>
          <w:highlight w:val="none"/>
          <w:lang w:val="en-US" w:eastAsia="zh-CN" w:bidi="ar-SA"/>
        </w:rPr>
        <w:t>4415.46</w:t>
      </w:r>
      <w:r>
        <w:rPr>
          <w:rFonts w:hint="default" w:ascii="Times New Roman" w:hAnsi="Times New Roman" w:eastAsia="仿宋" w:cs="Times New Roman"/>
          <w:kern w:val="2"/>
          <w:sz w:val="32"/>
          <w:szCs w:val="32"/>
          <w:lang w:val="en-US" w:eastAsia="zh-CN" w:bidi="ar-SA"/>
        </w:rPr>
        <w:t>万人次、同比增长</w:t>
      </w:r>
      <w:r>
        <w:rPr>
          <w:rFonts w:hint="default" w:ascii="Times New Roman" w:hAnsi="Times New Roman" w:cs="Times New Roman"/>
          <w:kern w:val="2"/>
          <w:sz w:val="32"/>
          <w:szCs w:val="32"/>
          <w:highlight w:val="none"/>
          <w:lang w:val="en-US" w:eastAsia="zh-CN" w:bidi="ar-SA"/>
        </w:rPr>
        <w:t>12.92</w:t>
      </w:r>
      <w:r>
        <w:rPr>
          <w:rFonts w:hint="default" w:ascii="Times New Roman" w:hAnsi="Times New Roman" w:eastAsia="仿宋" w:cs="Times New Roman"/>
          <w:kern w:val="2"/>
          <w:sz w:val="32"/>
          <w:szCs w:val="32"/>
          <w:lang w:val="en-US" w:eastAsia="zh-CN" w:bidi="ar-SA"/>
        </w:rPr>
        <w:t>%，实现旅游总花费</w:t>
      </w:r>
      <w:r>
        <w:rPr>
          <w:rFonts w:hint="default" w:ascii="Times New Roman" w:hAnsi="Times New Roman" w:cs="Times New Roman"/>
          <w:kern w:val="2"/>
          <w:sz w:val="32"/>
          <w:szCs w:val="32"/>
          <w:highlight w:val="none"/>
          <w:lang w:val="en-US" w:eastAsia="zh-CN" w:bidi="ar-SA"/>
        </w:rPr>
        <w:t>306.75</w:t>
      </w:r>
      <w:r>
        <w:rPr>
          <w:rFonts w:hint="default" w:ascii="Times New Roman" w:hAnsi="Times New Roman" w:eastAsia="仿宋" w:cs="Times New Roman"/>
          <w:kern w:val="2"/>
          <w:sz w:val="32"/>
          <w:szCs w:val="32"/>
          <w:highlight w:val="none"/>
          <w:lang w:val="en-US" w:eastAsia="zh-CN" w:bidi="ar-SA"/>
        </w:rPr>
        <w:t>亿</w:t>
      </w:r>
      <w:r>
        <w:rPr>
          <w:rFonts w:hint="default" w:ascii="Times New Roman" w:hAnsi="Times New Roman" w:eastAsia="仿宋" w:cs="Times New Roman"/>
          <w:kern w:val="2"/>
          <w:sz w:val="32"/>
          <w:szCs w:val="32"/>
          <w:lang w:val="en-US" w:eastAsia="zh-CN" w:bidi="ar-SA"/>
        </w:rPr>
        <w:t>元、同比增长</w:t>
      </w:r>
      <w:r>
        <w:rPr>
          <w:rFonts w:hint="default" w:ascii="Times New Roman" w:hAnsi="Times New Roman" w:cs="Times New Roman"/>
          <w:kern w:val="2"/>
          <w:sz w:val="32"/>
          <w:szCs w:val="32"/>
          <w:highlight w:val="none"/>
          <w:lang w:val="en-US" w:eastAsia="zh-CN" w:bidi="ar-SA"/>
        </w:rPr>
        <w:t>45.17</w:t>
      </w:r>
      <w:r>
        <w:rPr>
          <w:rFonts w:hint="default" w:ascii="Times New Roman" w:hAnsi="Times New Roman" w:eastAsia="仿宋" w:cs="Times New Roman"/>
          <w:kern w:val="2"/>
          <w:sz w:val="32"/>
          <w:szCs w:val="32"/>
          <w:highlight w:val="none"/>
          <w:lang w:val="en-US" w:eastAsia="zh-CN" w:bidi="ar-SA"/>
        </w:rPr>
        <w:t>%。</w:t>
      </w:r>
      <w:r>
        <w:rPr>
          <w:rFonts w:hint="default" w:ascii="Times New Roman" w:hAnsi="Times New Roman" w:eastAsia="仿宋" w:cs="Times New Roman"/>
          <w:kern w:val="2"/>
          <w:sz w:val="32"/>
          <w:szCs w:val="32"/>
          <w:lang w:val="en-US" w:eastAsia="zh-CN" w:bidi="ar-SA"/>
        </w:rPr>
        <w:br w:type="textWrapping"/>
      </w:r>
      <w:r>
        <w:rPr>
          <w:rFonts w:hint="default" w:ascii="Times New Roman" w:hAnsi="Times New Roman" w:eastAsia="仿宋" w:cs="Times New Roman"/>
          <w:color w:val="888888"/>
          <w:sz w:val="32"/>
          <w:szCs w:val="32"/>
        </w:rPr>
        <w:t> </w:t>
      </w:r>
      <w:r>
        <w:rPr>
          <w:rFonts w:hint="default" w:ascii="Times New Roman" w:hAnsi="Times New Roman" w:cs="Times New Roman"/>
          <w:color w:val="888888"/>
          <w:sz w:val="32"/>
          <w:szCs w:val="32"/>
          <w:lang w:val="en-US" w:eastAsia="zh-CN"/>
        </w:rPr>
        <w:t xml:space="preserve">  </w:t>
      </w:r>
      <w:r>
        <w:rPr>
          <w:rFonts w:hint="default" w:ascii="Times New Roman" w:hAnsi="Times New Roman" w:eastAsia="仿宋" w:cs="Times New Roman"/>
          <w:kern w:val="2"/>
          <w:sz w:val="32"/>
          <w:szCs w:val="32"/>
          <w:lang w:val="en-US" w:eastAsia="zh-CN" w:bidi="ar-SA"/>
        </w:rPr>
        <w:t>为全面了解和掌握</w:t>
      </w:r>
      <w:r>
        <w:rPr>
          <w:rFonts w:hint="eastAsia" w:ascii="Times New Roman" w:hAnsi="Times New Roman" w:cs="Times New Roman"/>
          <w:kern w:val="2"/>
          <w:sz w:val="32"/>
          <w:szCs w:val="32"/>
          <w:lang w:val="en-US" w:eastAsia="zh-CN" w:bidi="ar-SA"/>
        </w:rPr>
        <w:t>张掖市</w:t>
      </w:r>
      <w:r>
        <w:rPr>
          <w:rFonts w:hint="default" w:ascii="Times New Roman" w:hAnsi="Times New Roman" w:eastAsia="仿宋" w:cs="Times New Roman"/>
          <w:kern w:val="2"/>
          <w:sz w:val="32"/>
          <w:szCs w:val="32"/>
          <w:lang w:val="en-US" w:eastAsia="zh-CN" w:bidi="ar-SA"/>
        </w:rPr>
        <w:t>接待国内游客相关情况，加强全市国内旅游业宏观管理，为市委、市政府提供决策依据，促进</w:t>
      </w:r>
      <w:r>
        <w:rPr>
          <w:rFonts w:hint="default" w:ascii="Times New Roman" w:hAnsi="Times New Roman" w:cs="Times New Roman"/>
          <w:kern w:val="2"/>
          <w:sz w:val="32"/>
          <w:szCs w:val="32"/>
          <w:lang w:val="en-US" w:eastAsia="zh-CN" w:bidi="ar-SA"/>
        </w:rPr>
        <w:t>本市</w:t>
      </w:r>
      <w:r>
        <w:rPr>
          <w:rFonts w:hint="default" w:ascii="Times New Roman" w:hAnsi="Times New Roman" w:eastAsia="仿宋" w:cs="Times New Roman"/>
          <w:kern w:val="2"/>
          <w:sz w:val="32"/>
          <w:szCs w:val="32"/>
          <w:lang w:val="en-US" w:eastAsia="zh-CN" w:bidi="ar-SA"/>
        </w:rPr>
        <w:t>旅游业持续、健康、快速发展。按照文化和旅游部制定、国家统计局批准的《全国文化文物和旅游统计调查制度》，根据甘肃省文化和旅游厅下发的《关于开展2024年全省国内游客抽样调查工作的通知》的要求，甘肃中诚正市场调查有限公司协助张掖市文化广电和旅游局开展了2024年国内游客抽样调查工作。2024年12月底</w:t>
      </w:r>
      <w:r>
        <w:rPr>
          <w:rFonts w:hint="eastAsia" w:ascii="Times New Roman" w:hAnsi="Times New Roman" w:cs="Times New Roman"/>
          <w:kern w:val="2"/>
          <w:sz w:val="32"/>
          <w:szCs w:val="32"/>
          <w:lang w:val="en-US" w:eastAsia="zh-CN" w:bidi="ar-SA"/>
        </w:rPr>
        <w:t>前</w:t>
      </w:r>
      <w:r>
        <w:rPr>
          <w:rFonts w:hint="default" w:ascii="Times New Roman" w:hAnsi="Times New Roman" w:eastAsia="仿宋" w:cs="Times New Roman"/>
          <w:kern w:val="2"/>
          <w:sz w:val="32"/>
          <w:szCs w:val="32"/>
          <w:lang w:val="en-US" w:eastAsia="zh-CN" w:bidi="ar-SA"/>
        </w:rPr>
        <w:t>已</w:t>
      </w:r>
      <w:r>
        <w:rPr>
          <w:rFonts w:hint="eastAsia" w:ascii="Times New Roman" w:hAnsi="Times New Roman" w:cs="Times New Roman"/>
          <w:kern w:val="2"/>
          <w:sz w:val="32"/>
          <w:szCs w:val="32"/>
          <w:lang w:val="en-US" w:eastAsia="zh-CN" w:bidi="ar-SA"/>
        </w:rPr>
        <w:t>顺利</w:t>
      </w:r>
      <w:r>
        <w:rPr>
          <w:rFonts w:hint="default" w:ascii="Times New Roman" w:hAnsi="Times New Roman" w:eastAsia="仿宋" w:cs="Times New Roman"/>
          <w:kern w:val="2"/>
          <w:sz w:val="32"/>
          <w:szCs w:val="32"/>
          <w:lang w:val="en-US" w:eastAsia="zh-CN" w:bidi="ar-SA"/>
        </w:rPr>
        <w:t>完成</w:t>
      </w:r>
      <w:r>
        <w:rPr>
          <w:rFonts w:hint="eastAsia" w:ascii="Times New Roman" w:hAnsi="Times New Roman" w:cs="Times New Roman"/>
          <w:kern w:val="2"/>
          <w:sz w:val="32"/>
          <w:szCs w:val="32"/>
          <w:lang w:val="en-US" w:eastAsia="zh-CN" w:bidi="ar-SA"/>
        </w:rPr>
        <w:t>了《</w:t>
      </w:r>
      <w:r>
        <w:rPr>
          <w:rFonts w:hint="default" w:ascii="Times New Roman" w:hAnsi="Times New Roman" w:eastAsia="仿宋" w:cs="Times New Roman"/>
          <w:kern w:val="2"/>
          <w:sz w:val="32"/>
          <w:szCs w:val="32"/>
          <w:lang w:val="en-US" w:eastAsia="zh-CN" w:bidi="ar-SA"/>
        </w:rPr>
        <w:t>2024年张掖市国内游客抽样调查》调查项目问卷收集工作，现将有关情况、数据及结果分析报告如下：</w:t>
      </w:r>
    </w:p>
    <w:p w14:paraId="5121A969">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240" w:lineRule="auto"/>
        <w:ind w:left="0" w:leftChars="0" w:firstLine="640" w:firstLineChars="200"/>
        <w:jc w:val="both"/>
        <w:textAlignment w:val="auto"/>
        <w:outlineLvl w:val="9"/>
        <w:rPr>
          <w:rFonts w:hint="eastAsia" w:ascii="仿宋" w:hAnsi="仿宋" w:eastAsia="仿宋" w:cs="仿宋"/>
          <w:kern w:val="2"/>
          <w:sz w:val="32"/>
          <w:szCs w:val="32"/>
          <w:lang w:val="en-US" w:eastAsia="zh-CN" w:bidi="ar-SA"/>
        </w:rPr>
      </w:pPr>
    </w:p>
    <w:p w14:paraId="1368201E">
      <w:pPr>
        <w:keepNext/>
        <w:keepLines/>
        <w:pageBreakBefore w:val="0"/>
        <w:widowControl w:val="0"/>
        <w:kinsoku/>
        <w:wordWrap/>
        <w:overflowPunct/>
        <w:topLinePunct w:val="0"/>
        <w:autoSpaceDE/>
        <w:autoSpaceDN/>
        <w:bidi w:val="0"/>
        <w:adjustRightInd/>
        <w:snapToGrid/>
        <w:spacing w:before="157" w:beforeLines="50" w:after="157" w:afterLines="50"/>
        <w:ind w:firstLine="640" w:firstLineChars="200"/>
        <w:jc w:val="both"/>
        <w:textAlignment w:val="auto"/>
        <w:outlineLvl w:val="9"/>
        <w:rPr>
          <w:rFonts w:hint="eastAsia"/>
          <w:lang w:val="en-US" w:eastAsia="zh-CN"/>
        </w:rPr>
        <w:sectPr>
          <w:headerReference r:id="rId10" w:type="default"/>
          <w:footerReference r:id="rId11"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46FFFF69">
      <w:pPr>
        <w:pStyle w:val="3"/>
        <w:keepNext/>
        <w:keepLines/>
        <w:pageBreakBefore w:val="0"/>
        <w:widowControl w:val="0"/>
        <w:kinsoku/>
        <w:wordWrap/>
        <w:overflowPunct/>
        <w:topLinePunct w:val="0"/>
        <w:autoSpaceDE/>
        <w:autoSpaceDN/>
        <w:bidi w:val="0"/>
        <w:adjustRightInd/>
        <w:snapToGrid/>
        <w:spacing w:before="625" w:beforeLines="200"/>
        <w:ind w:firstLine="0" w:firstLineChars="0"/>
        <w:textAlignment w:val="auto"/>
        <w:rPr>
          <w:rFonts w:hint="eastAsia"/>
          <w:lang w:val="en-US" w:eastAsia="zh-CN"/>
        </w:rPr>
      </w:pPr>
      <w:bookmarkStart w:id="15" w:name="_Toc453"/>
      <w:r>
        <w:rPr>
          <w:rFonts w:hint="eastAsia"/>
          <w:lang w:val="en-US" w:eastAsia="zh-CN"/>
        </w:rPr>
        <w:t>第一章  调查实施</w:t>
      </w:r>
      <w:bookmarkEnd w:id="15"/>
    </w:p>
    <w:p w14:paraId="640100CF">
      <w:pPr>
        <w:pStyle w:val="4"/>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rPr>
      </w:pPr>
      <w:bookmarkStart w:id="16" w:name="_Toc26307"/>
      <w:r>
        <w:rPr>
          <w:rFonts w:hint="eastAsia"/>
          <w:lang w:eastAsia="zh-CN"/>
        </w:rPr>
        <w:t>一、</w:t>
      </w:r>
      <w:r>
        <w:rPr>
          <w:rFonts w:hint="default"/>
        </w:rPr>
        <w:t>调查目的</w:t>
      </w:r>
      <w:bookmarkEnd w:id="16"/>
    </w:p>
    <w:p w14:paraId="415CD96E">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为加强全省旅游行业宏观管理，促进国内旅游市场高质量发展，省文化和旅游厅依据文化和旅游部、国家文物局制定，国家统计局批准的《全国文化文物和旅游统计调查制度》（以下简称《制度》），开展2024年张掖市国内游客抽样调查工作。</w:t>
      </w:r>
    </w:p>
    <w:p w14:paraId="18695EC5">
      <w:pPr>
        <w:pStyle w:val="4"/>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rPr>
      </w:pPr>
      <w:bookmarkStart w:id="17" w:name="_Toc20855"/>
      <w:r>
        <w:rPr>
          <w:rFonts w:hint="eastAsia"/>
          <w:lang w:eastAsia="zh-CN"/>
        </w:rPr>
        <w:t>二、</w:t>
      </w:r>
      <w:r>
        <w:rPr>
          <w:rFonts w:hint="default"/>
        </w:rPr>
        <w:t>调查对象</w:t>
      </w:r>
      <w:bookmarkEnd w:id="17"/>
    </w:p>
    <w:p w14:paraId="53DB2C85">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调查对象为在张掖市内旅游的国内游客。</w:t>
      </w:r>
    </w:p>
    <w:p w14:paraId="19195F3A">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国内游客是指离开惯常居住（生活）、工作（上学）环境（社区、村庄），出游时间超过6小时，但不足12个月，出行距离超过10公里，到国内其它地方观光游览、休闲度假、探亲访友、医疗康养、购物娱乐、学习交流、会议培训或开展经济、文化、体育、宗教等活动的中国（内地）居民。</w:t>
      </w:r>
    </w:p>
    <w:p w14:paraId="72282EA1">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eastAsia"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国内游客包括国内过夜游客和一日游游客两部分，但不包括因工作或学习在两地有规律往返的中国（内地）居民。</w:t>
      </w:r>
    </w:p>
    <w:p w14:paraId="47CC4737">
      <w:pPr>
        <w:pStyle w:val="4"/>
        <w:bidi w:val="0"/>
        <w:rPr>
          <w:rFonts w:hint="default"/>
        </w:rPr>
      </w:pPr>
      <w:bookmarkStart w:id="18" w:name="_Toc17091"/>
      <w:r>
        <w:rPr>
          <w:rFonts w:hint="default"/>
        </w:rPr>
        <w:t>三、调查主要内容</w:t>
      </w:r>
      <w:bookmarkEnd w:id="18"/>
    </w:p>
    <w:p w14:paraId="0A635C9B">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1.国内游客的构成；</w:t>
      </w:r>
    </w:p>
    <w:p w14:paraId="3ED5B285">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2.国内游客在本地的停留时间及分类；</w:t>
      </w:r>
    </w:p>
    <w:p w14:paraId="05032C56">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3.国内游客在本地的旅游花费及花费结构；</w:t>
      </w:r>
    </w:p>
    <w:p w14:paraId="0FADD041">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4.国内游客来本地旅游的目的。</w:t>
      </w:r>
    </w:p>
    <w:p w14:paraId="4BC4DB02">
      <w:pPr>
        <w:pStyle w:val="4"/>
        <w:bidi w:val="0"/>
        <w:rPr>
          <w:rFonts w:hint="default"/>
          <w:lang w:eastAsia="zh-CN"/>
        </w:rPr>
      </w:pPr>
      <w:bookmarkStart w:id="19" w:name="_Toc8020"/>
      <w:r>
        <w:rPr>
          <w:rFonts w:hint="default"/>
        </w:rPr>
        <w:t>四、调查</w:t>
      </w:r>
      <w:r>
        <w:rPr>
          <w:rFonts w:hint="default"/>
          <w:lang w:eastAsia="zh-CN"/>
        </w:rPr>
        <w:t>方式</w:t>
      </w:r>
      <w:bookmarkEnd w:id="19"/>
    </w:p>
    <w:p w14:paraId="3661918A">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根据《制度》，全省采用统一的抽样调查方式。以各市（州）所辖各县（市、区）为独立调查区域开展调查。</w:t>
      </w:r>
    </w:p>
    <w:p w14:paraId="7D5EF631">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1.在酒店、宾馆、民宿、疗养院、游船、公寓及家庭旅馆等经营性旅游住宿单位，开展客房数和出租率等相关指标的调查。</w:t>
      </w:r>
    </w:p>
    <w:p w14:paraId="0F1D4762">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2.在A级旅游景区、红色旅游经典景区、乡村旅游区、旅游休闲街区、博物馆等区域、经营性旅游住宿单位以及长途汽车站、火车站、机场、码头、游客集散中心等场所确定调查取样点，开展国内游客抽样调查。</w:t>
      </w:r>
    </w:p>
    <w:p w14:paraId="22DD9AD4">
      <w:pPr>
        <w:pStyle w:val="4"/>
        <w:bidi w:val="0"/>
        <w:rPr>
          <w:rFonts w:hint="default"/>
        </w:rPr>
      </w:pPr>
      <w:bookmarkStart w:id="20" w:name="_Toc27190"/>
      <w:r>
        <w:rPr>
          <w:rFonts w:hint="default"/>
        </w:rPr>
        <w:t>五、报告期</w:t>
      </w:r>
      <w:bookmarkEnd w:id="20"/>
    </w:p>
    <w:p w14:paraId="6D6F178B">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eastAsia"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2024年张掖市国内游客抽样调查时间为2024年1月1日至2024年12月31日；按季度进行国内游客抽样调查。</w:t>
      </w:r>
    </w:p>
    <w:p w14:paraId="4408C9A5">
      <w:pPr>
        <w:pStyle w:val="4"/>
        <w:bidi w:val="0"/>
        <w:rPr>
          <w:rFonts w:hint="default"/>
        </w:rPr>
      </w:pPr>
      <w:bookmarkStart w:id="21" w:name="_Toc20992"/>
      <w:r>
        <w:rPr>
          <w:rFonts w:hint="default"/>
        </w:rPr>
        <w:t>六、样本点及样本量的确定</w:t>
      </w:r>
      <w:bookmarkEnd w:id="21"/>
    </w:p>
    <w:p w14:paraId="0116E8E7">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一）各市（州）的调查取样点应具有代表性。要统筹兼顾各调查取样点接待游客的情况来确定问卷样本数量。其中，在各调查取样点分配的调查问卷样本数量不应超过调查报告期内调查问卷样本总数的30%；建议在长途汽车站、火车站、机场、码头等调查取样点分配的问卷样本数量不少于调查问卷样本总数的20%。</w:t>
      </w:r>
    </w:p>
    <w:p w14:paraId="482D28D4">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（二）各市（州）在调查报告期内，在调查取样点收集的有效调查问卷样本量不少于1200份，如有淡旺季差异、县域间差异等情况，可分季度、分县域适当扩大有效调查问卷样本数量。</w:t>
      </w:r>
    </w:p>
    <w:p w14:paraId="61E7C90E">
      <w:pPr>
        <w:pStyle w:val="4"/>
        <w:bidi w:val="0"/>
        <w:rPr>
          <w:rFonts w:hint="default"/>
        </w:rPr>
      </w:pPr>
      <w:bookmarkStart w:id="22" w:name="_Toc17087"/>
      <w:r>
        <w:rPr>
          <w:rFonts w:hint="default"/>
        </w:rPr>
        <w:t>七、抽样方法</w:t>
      </w:r>
      <w:bookmarkEnd w:id="22"/>
    </w:p>
    <w:p w14:paraId="5830A72A">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（一）在经营性旅游住宿单位开展抽样调查的方法</w:t>
      </w:r>
    </w:p>
    <w:p w14:paraId="35BA4544">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1.经营性旅游住宿单位包括：酒店、宾馆、民宿客栈、疗养院、游船、公寓及家庭旅馆等经营性住宿接待单位。</w:t>
      </w:r>
    </w:p>
    <w:p w14:paraId="71FE4935">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2.各市（州）应建立经营性旅游住宿单位名录。住宿单位客房数等资料可从公安、工商、统计等部门获取，也可以通过大数据技术调查获取。各级文化和旅游部门应确保辖区内经营性旅游住宿单位名录和客房数等资料真实、准确。</w:t>
      </w:r>
    </w:p>
    <w:p w14:paraId="4BD67A96">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3.承担抽样调查任务的机构，应按照分层等距随机抽样原则，确定经营性旅游住宿样本单位，采集样本单位调查报告期内客房数、登记住宿人次数、客房出租率等数据，根据样本单位调查结果推算本地区经营性旅游住宿单位接待过夜游客总人次。</w:t>
      </w:r>
    </w:p>
    <w:p w14:paraId="357775BC">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4.在经营性旅游住宿单位开展抽样调查时，应以本市（州）所有经营性旅游住宿单位为调查总体，在准确掌握本市（州）经营性旅游住宿单位总数、总规模、档次、出租率等情况的基础上，采用分类、分层、多阶段和随机等距的抽样方法确定调查点。</w:t>
      </w:r>
    </w:p>
    <w:p w14:paraId="06C0DD90">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5.调查点确定后，不得随意更换。如确需更换，需要按随机抽样的方法再次确定调查取样点。</w:t>
      </w:r>
    </w:p>
    <w:p w14:paraId="5EA792B5">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具体可参考如下步骤：</w:t>
      </w:r>
    </w:p>
    <w:p w14:paraId="4932E373">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（1）分类</w:t>
      </w:r>
    </w:p>
    <w:p w14:paraId="7505F4C3">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将本市（州）各类经营性旅游住宿单位个数和客房数等总体规模资料进行分类。</w:t>
      </w:r>
    </w:p>
    <w:p w14:paraId="7159A7BF">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（2）分层</w:t>
      </w:r>
    </w:p>
    <w:p w14:paraId="75C6A6A0">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在经营性旅游住宿单位选择抽样单位时，必须坚持高档、中档和低档住宿单位兼顾的原则，结合平均房价、客房出租率、客房营业收入等情况进行分层，保证各层次住宿单位占本层总体单位相应的比例。</w:t>
      </w:r>
    </w:p>
    <w:p w14:paraId="158E597D">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（3）多阶段随机等距抽选调查点</w:t>
      </w:r>
    </w:p>
    <w:p w14:paraId="79677E37">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根据本市（州）全部经营性旅游住宿单位，按统一标识（客房数）排序，并从1开始顺序编号，计算抽选距离（k1）：k1=本市（州）经营性旅游住宿单位个数/本地区应调查的经营性旅游住宿单位个数，第1个抽中的编号为k1/2，以后每隔k1个住宿单位抽选一个被调查点。</w:t>
      </w:r>
    </w:p>
    <w:p w14:paraId="21EE5F12">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4）根据各市（州）实际经营的旅游住宿单位数量，分档确定应调查的经营性旅游住宿单位样本数量。如本市（州）经营性旅游住宿单位超过1000家的，按照不低于3%的比例确定抽样单位数量；经营性旅游住宿单位大于500家、小于1000家的，按照不低于5%的比例确定抽样单位数量；经营性旅游住宿单位小于500家的，按照不低于10%的比例确定抽样单位数量。如经营性旅游住宿单位数量较少，也可进行全面调查。</w:t>
      </w:r>
    </w:p>
    <w:p w14:paraId="41F9FBA8">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（5）各市（州）按季度、年度，向抽中的经营性旅游住宿单位发放调查表，收集调查单位的客房数、登记住宿人次和出租率等指标，并于季（年）度后次月10日内完成调查表收集和数据汇总、审核工作。</w:t>
      </w:r>
    </w:p>
    <w:p w14:paraId="26D86214">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（二）在调查取样点开展国内游客抽样调查的方法</w:t>
      </w:r>
    </w:p>
    <w:p w14:paraId="7BD2BDF2">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1.本调查方案所指调查取样点是：各市（州）辖区内的A级旅游景区、红色旅游经典景区、乡村旅游区、旅游休闲街区、博物馆等区域，经营性旅游住宿单位以及长途汽车站、火车站、机场、码头、游客集散中心等场所。</w:t>
      </w:r>
    </w:p>
    <w:p w14:paraId="327DC0A5">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2.在调查取样点开展国内游客抽样调查时，要掌握本市（州）各类调查取样点基本情况，进行分类分区分层抽样，做到类型全覆盖，兼顾市区、市郊、郊县等方位和区域，具有代表性。调查取样点确定后，在未完成调查任务之前，不得随意更换调查取样点。</w:t>
      </w:r>
    </w:p>
    <w:p w14:paraId="267AC1A1">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3.各类调查取样点问卷样本分配参照上年（或近几年）调查取样点接待国内游客人次与各地区接待国内游客总人次的比例的统一倍数来确定。其中，在长途汽车站、火车站、机场、码头等场所分配调查样本，可参照上年（或近几年）交通部门统计的各类场所发送旅客人数与本地区发送旅客总人数的比例的统一倍数来确定。</w:t>
      </w:r>
    </w:p>
    <w:p w14:paraId="61B67079">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4.调查取样点之间应相隔一定距离，避免国内游客被重复调查。</w:t>
      </w:r>
    </w:p>
    <w:p w14:paraId="7A8C3690">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5.调查取样点的游客包括七类：</w:t>
      </w:r>
    </w:p>
    <w:p w14:paraId="27CD8BBF">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（1）在经营性旅游住宿单位过夜的国内游客；</w:t>
      </w:r>
    </w:p>
    <w:p w14:paraId="095DA54C">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（2）住亲友家及自有休闲度假居所的国内过夜游客；</w:t>
      </w:r>
    </w:p>
    <w:p w14:paraId="176F64C7">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（3）在自驾车、露营地等其他住宿设施过夜的国内游客；</w:t>
      </w:r>
    </w:p>
    <w:p w14:paraId="785DDDAF">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（4）来本市（州）的一日游游客；</w:t>
      </w:r>
    </w:p>
    <w:p w14:paraId="1C53B963">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（5）本市（州）内的一日游游客；</w:t>
      </w:r>
    </w:p>
    <w:p w14:paraId="4B6F9251">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（6）国内非游客（如：出游时间少于6小时、出行距离小于10公里的出行者，或与旅游目的地存在雇佣关系的内地居民等）；</w:t>
      </w:r>
    </w:p>
    <w:p w14:paraId="6ADF6546">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（7）入境游客。</w:t>
      </w:r>
    </w:p>
    <w:p w14:paraId="2987D944">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在调查和总体推算时，应不包括（6）和（7）数据。</w:t>
      </w:r>
    </w:p>
    <w:p w14:paraId="07725B9B">
      <w:pPr>
        <w:pStyle w:val="4"/>
        <w:bidi w:val="0"/>
        <w:rPr>
          <w:rFonts w:hint="default"/>
        </w:rPr>
      </w:pPr>
      <w:bookmarkStart w:id="23" w:name="_Toc13278"/>
      <w:r>
        <w:rPr>
          <w:rFonts w:hint="default"/>
        </w:rPr>
        <w:t>八、总体推算</w:t>
      </w:r>
      <w:bookmarkEnd w:id="23"/>
    </w:p>
    <w:p w14:paraId="5F92F79E">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（一）以各市（州）调查获取的数据为基础进行推算。</w:t>
      </w:r>
    </w:p>
    <w:p w14:paraId="20953A32">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（二）将国内游客分为过夜游客和一日游游客两类。同时，将国内游客花费分为接待过夜游客花费和接待一日游游客花费。</w:t>
      </w:r>
    </w:p>
    <w:p w14:paraId="63BEB11B">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（三）全市接待国内游客人次、人天数及游客花费测算：</w:t>
      </w:r>
    </w:p>
    <w:p w14:paraId="2C1A0A1E">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1.接待国内游客人次=接待过夜游客人次+接待一日游游客人次</w:t>
      </w:r>
    </w:p>
    <w:p w14:paraId="6A0D1D6E">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（1）各市（州）接待过夜游客人次</w:t>
      </w:r>
    </w:p>
    <w:p w14:paraId="250F7324">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=在经营性旅游住宿单位过夜的国内游客人次＋在亲友家、自有休闲度假居所过夜的国内游客人次＋在自驾车、露营地等其他旅游住宿单位过夜的国内游客人次</w:t>
      </w:r>
    </w:p>
    <w:p w14:paraId="2702ECD3">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其中：</w:t>
      </w:r>
    </w:p>
    <w:p w14:paraId="4208E209">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①在经营性旅游住宿单位过夜的国内游客人次</w:t>
      </w:r>
    </w:p>
    <w:p w14:paraId="1074BA96">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=本市（州）经营性旅游住宿单位可供出租客房间夜数×样本单位客房平均出租率×样本单位每间客房（每间夜）平均接待游客人次</w:t>
      </w:r>
    </w:p>
    <w:p w14:paraId="07F2B4E9">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其中：</w:t>
      </w:r>
    </w:p>
    <w:p w14:paraId="7A58FC92">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本地区经营性旅游住宿单位可供出租客房间夜数=本市（州）经营性旅游住宿单位客房数×调查报告期天数</w:t>
      </w:r>
    </w:p>
    <w:p w14:paraId="10A19653">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样本单位客房平均出租率=抽样调查样本单位实际出租客房间夜数（间夜）/抽样调查样本单位可供出租间夜数</w:t>
      </w:r>
    </w:p>
    <w:p w14:paraId="1B171406">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样本单位每间客房（每间夜）平均接待游客人次=样本单位登记入住人次数/样本单位实际出租客房间夜数</w:t>
      </w:r>
    </w:p>
    <w:p w14:paraId="3D0DC641">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注：为加强部门数据共建共享工作，按照《统计法》有关规定，经营性旅游住宿单位过夜的国内游客人次也可通过公安部门的行政记录获取。</w:t>
      </w:r>
    </w:p>
    <w:p w14:paraId="245E9024">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②在亲友家、自有休闲度假居所过夜的国内游客人次</w:t>
      </w:r>
    </w:p>
    <w:p w14:paraId="545F8B28">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=在经营性旅游住宿单位过夜的国内游客人次×在调查取样点中获取的在亲友家、自有休闲度假居所等住宿单位过夜的国内游客与在经营性旅游住宿单位过夜的国内游客问卷样本数之比</w:t>
      </w:r>
    </w:p>
    <w:p w14:paraId="4070B56A">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③在自驾车、露营地等其他旅游住宿单位过夜的国内游客人次</w:t>
      </w:r>
    </w:p>
    <w:p w14:paraId="5B475D68">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=在经营性旅游住宿单位过夜的国内游客人次×在调查取样点中获取的在自驾车、露营地等其他旅游住宿单位过夜的国内游客人与在经营性旅游住宿单位过夜的国内游客问卷样本数之比</w:t>
      </w:r>
    </w:p>
    <w:p w14:paraId="5CEA1858">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（2）市（州）接待国内一日游游客人次</w:t>
      </w:r>
    </w:p>
    <w:p w14:paraId="612ACFEE">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市（州）接待国内一日游游客人次=本市（州）一日游游客人次+接待外市（州）一日游游客人次</w:t>
      </w:r>
    </w:p>
    <w:p w14:paraId="683F4670">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其中：</w:t>
      </w:r>
    </w:p>
    <w:p w14:paraId="5C4C9977">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①本市（州）一日游游客人次=本市（州）经营性旅游住宿单位过夜的国内游客人次×在调查取样点获取的本市（州）一日游游客问卷样本数与接待国内过夜游客问卷样本数之比</w:t>
      </w:r>
    </w:p>
    <w:p w14:paraId="2815CFCF">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②接待外地一日游游客人次=本市（州）经营性旅游住宿单位过夜的国内游客人次×在调查取样点获取的接待外市（州）一日游游客问卷样本数与国内过夜游客问卷样本数之比</w:t>
      </w:r>
    </w:p>
    <w:p w14:paraId="4617CD71">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注：各市（州）接待国内游客人次以调查取样点获取的问卷样本为基础进行测算，为避免数据偏差，在“经营性旅游住宿单位”发放的问卷样本不参与接待游客人次相关比例关系的测算。</w:t>
      </w:r>
    </w:p>
    <w:p w14:paraId="77BC3C72">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2.市（州）接待过夜游客人天数</w:t>
      </w:r>
    </w:p>
    <w:p w14:paraId="4B397131">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=在经营性旅游住宿单位过夜的国内游客人天数＋在亲友家、自有休闲度假居所过夜的国内游客人天数＋在自驾车、露营地等其他旅游住宿单位过夜的国内游客人天数</w:t>
      </w:r>
    </w:p>
    <w:p w14:paraId="36FC2B56">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其中：</w:t>
      </w:r>
    </w:p>
    <w:p w14:paraId="41322F83">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①在经营性旅游住宿单位过夜的国内游客人天数</w:t>
      </w:r>
    </w:p>
    <w:p w14:paraId="3DFAA597">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=在经营性旅游住宿单位过夜的国内游客人次×游客在市（州）平均停留天数</w:t>
      </w:r>
    </w:p>
    <w:p w14:paraId="218B81B7">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注：游客在市（州）平均停留天数=∑调查问卷住宿夜数/∑调查问卷样本数</w:t>
      </w:r>
    </w:p>
    <w:p w14:paraId="55A67300">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②在亲友家、自有休闲度假居所过夜的国内游客人天数</w:t>
      </w:r>
    </w:p>
    <w:p w14:paraId="19292276">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=在亲友家、自有休闲度假居所过夜的国内游客人数×在亲友家、自有休闲度假居所过夜的国内游客人均停留天数</w:t>
      </w:r>
    </w:p>
    <w:p w14:paraId="59F3F058">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③在自驾车、露营地等其他旅游住宿单位过夜的国内游客人天数</w:t>
      </w:r>
    </w:p>
    <w:p w14:paraId="415B7628">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=在自驾车、露营地等其他旅游住宿单位过夜的国内游客人数×在自驾车、露营地等其他旅游住宿单位过夜的国内游客人均停留天数</w:t>
      </w:r>
    </w:p>
    <w:p w14:paraId="50D1EE78">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3.市（州）接待游客总花费=市（州）接待过夜游客花费+市（州）接待一日游游客花费</w:t>
      </w:r>
    </w:p>
    <w:p w14:paraId="0861168B">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1）市（州）接待过夜游客花费=在经营性旅游住宿单位过夜的国内游客人天数×其人均花费＋在亲友家、自有休闲度假居所过夜的国内游客人天数×其人均花费＋在自驾车、露营地等其他旅游住宿单位过夜的国内游客人天数×其人均花费</w:t>
      </w:r>
    </w:p>
    <w:p w14:paraId="1E21F951">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（2）市（州）接待一日游游客花费=本地一日游游客旅游人次×本地一日游游客人均花费+外地一日游游客人次×外地一日游游客人均花费</w:t>
      </w:r>
    </w:p>
    <w:p w14:paraId="2AED3E35">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注：过夜游客人均花费=（交给旅行社的费用+出游期间支出的交通费）÷人均游览城市数÷过夜游客平均停留天数+截至当天在本市（州）游览期间支付的费用）÷今天是来本市的第几天；</w:t>
      </w:r>
    </w:p>
    <w:p w14:paraId="4391019B">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一日游游客人均次花费=（交给旅行社的费用+出游期间支出的交通费）÷人均游览城市数+在本市（州）游览期间支付的费用。</w:t>
      </w:r>
    </w:p>
    <w:p w14:paraId="7D1E6444">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（五）县域国内游客人数和旅游花费的测算</w:t>
      </w:r>
    </w:p>
    <w:p w14:paraId="28752F37">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为兼顾县（区、市）级文化和旅游部门对地方接待国内游客数据的需求，各市（州）可参照本调查方案组织所辖县（区、市）开展国内游客花费抽样调查。</w:t>
      </w:r>
    </w:p>
    <w:p w14:paraId="2DD579DB">
      <w:pPr>
        <w:pStyle w:val="4"/>
        <w:bidi w:val="0"/>
        <w:rPr>
          <w:rFonts w:hint="default"/>
        </w:rPr>
      </w:pPr>
      <w:bookmarkStart w:id="24" w:name="_Toc9047"/>
      <w:r>
        <w:rPr>
          <w:rFonts w:hint="default"/>
        </w:rPr>
        <w:t>九、组织实施</w:t>
      </w:r>
      <w:bookmarkEnd w:id="24"/>
    </w:p>
    <w:p w14:paraId="6FDD2127">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由省文旅厅制定全省国内游客抽样调查实施方案。各市（州）、县（区）根据《制度》及本《方案》，加强调查人员培训、调查经费保障，组织、指导辖区内调查点按要求、高质量完成规定数量的问卷调查（附表1、4），完成调查数据在文化和旅游部“全国文化文物和旅游统计网上直报系统”入库工作。</w:t>
      </w:r>
    </w:p>
    <w:p w14:paraId="11E33CD6">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二）调查日具体划分为三类：A.平季调查日、B.旺季调查日、C.淡季调查日。抽样调查采取问卷调查的方式开展，即由调查员和督导员在调查取样点发放问卷，请国内游客填写并收回的方式进行；有条件的地区也可通过信息化方式在调查取样点开展问卷调查。</w:t>
      </w:r>
    </w:p>
    <w:p w14:paraId="66AB6940">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三）市（州）、县（区）文旅部门按工作权限，于2024年12月底前，分别完成本级的季度、全年问卷调查（附表1）和数据审核、上报工作；于2025年1月底前，在“全国文化文物和旅游统计网上直报系统”完成《经营性旅游住宿单位调查表》、《地方旅游接待基本情况》的填报工作。</w:t>
      </w:r>
    </w:p>
    <w:p w14:paraId="15F5B35D">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（四）各市（州）负责组织各县（区）审定的国内游客调查问卷，确定问卷的有效性和真实性，将审核后的调查问卷提交全国文化文物和旅游统计网上直报系统。</w:t>
      </w:r>
    </w:p>
    <w:p w14:paraId="1420F9E5">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eastAsia"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（五）各市（州）文化和旅游部门按照调查方案相关规定，建立辖区内调查取样点和住宿单位名录，定期核实更新，健全相关统计台账，为抽样调查提供完整、准确的样本资料。</w:t>
      </w:r>
    </w:p>
    <w:p w14:paraId="4975F2DD">
      <w:pPr>
        <w:pStyle w:val="4"/>
        <w:bidi w:val="0"/>
        <w:rPr>
          <w:rFonts w:hint="default"/>
        </w:rPr>
      </w:pPr>
      <w:bookmarkStart w:id="25" w:name="_Toc9632"/>
      <w:r>
        <w:rPr>
          <w:rFonts w:hint="default"/>
        </w:rPr>
        <w:t>十、数据处理</w:t>
      </w:r>
      <w:bookmarkEnd w:id="25"/>
    </w:p>
    <w:p w14:paraId="2B6D4162">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数据处理使用“全国文化文物和旅游统计网上直报系统”。以全省各市（州）为最基层综合核算单位进行数据审核、汇总，并推算省、市各级国内旅游主要指标结果。</w:t>
      </w:r>
    </w:p>
    <w:p w14:paraId="2A70692A">
      <w:pPr>
        <w:pStyle w:val="4"/>
        <w:bidi w:val="0"/>
        <w:rPr>
          <w:rFonts w:hint="default"/>
        </w:rPr>
      </w:pPr>
      <w:bookmarkStart w:id="26" w:name="_Toc8477"/>
      <w:r>
        <w:rPr>
          <w:rFonts w:hint="default"/>
        </w:rPr>
        <w:t>十</w:t>
      </w:r>
      <w:r>
        <w:rPr>
          <w:rFonts w:hint="default"/>
          <w:lang w:eastAsia="zh-CN"/>
        </w:rPr>
        <w:t>一</w:t>
      </w:r>
      <w:r>
        <w:rPr>
          <w:rFonts w:hint="default"/>
        </w:rPr>
        <w:t>、调查质量控制</w:t>
      </w:r>
      <w:bookmarkEnd w:id="26"/>
    </w:p>
    <w:p w14:paraId="3700D5A5">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1.各市（州）调查人员应在调查前统一接受培训，对地方接待国内游客抽样调查的目的、意义、内容、指标解释和调查程序有明确的认识。</w:t>
      </w:r>
    </w:p>
    <w:p w14:paraId="6BD58B8E">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2.在调查现场，调查人员要指导游客填写调查问卷并认真核对，确保完整填写问卷并提交，督导员应在现场监督指导。</w:t>
      </w:r>
    </w:p>
    <w:p w14:paraId="1E32E941">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3.如采用信息化技术开展问卷调查，应在调查问卷中增加调查时间和地理位置等信息，便于核查有效问卷的填报质量。</w:t>
      </w:r>
    </w:p>
    <w:p w14:paraId="4E95FF46">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4.各市（州）文化和旅游统计部门和统计人员要坚持实事求是的原则，排除人为干扰，加强调查工作的指导和组织工作，确保调查工作的顺利进行；加强对调查实施情况和数据质量的检查督导，确保抽样调查质量。</w:t>
      </w:r>
    </w:p>
    <w:p w14:paraId="342B88DB">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5.各市（州）要加强调查问卷的审核，认真核实调查问卷中的逻辑关系，对不合理、不符合逻辑关系的问卷予以剔除，以提高抽样样本的客观性和代表性。</w:t>
      </w:r>
    </w:p>
    <w:p w14:paraId="20F68F08">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6.加强对抽样调查数据的校核和调查推算结果的科学评估。</w:t>
      </w:r>
    </w:p>
    <w:p w14:paraId="664DFE91">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（1）重点对经营性旅游住宿单位名录、客房数、出租率等数据进行抽检，要求相关数据误差率不超过10%；</w:t>
      </w:r>
    </w:p>
    <w:p w14:paraId="25D1E329">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（2）对调查问卷人均花费数据进行校对，重点核实人均花费较高的调查问卷，检查分项数据与实际花费情况是否相符；</w:t>
      </w:r>
    </w:p>
    <w:p w14:paraId="663045EA">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（3）重点核实调查报告期内全体问卷样本中游客人均花费的平均数与中位数的比例关系，建议游客人均花费平均数/中位数的比例控制在±20%以内。</w:t>
      </w:r>
    </w:p>
    <w:p w14:paraId="2D653BFA">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（4）对过夜游客人均花费低于一日游游客人均花费的情况进行比对核实，分析问卷样本和调查数据是否存在较大偏差。</w:t>
      </w:r>
    </w:p>
    <w:p w14:paraId="7EFA7D63">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（5）利用星级饭店、A级旅游景区、旅行社、文化场馆等单位的统计数据对抽样调查结果进行校核评估。</w:t>
      </w:r>
    </w:p>
    <w:p w14:paraId="73E64A48">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7.第三方数据校核指标包括：</w:t>
      </w:r>
    </w:p>
    <w:p w14:paraId="4204F4B0">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（1）公安、工商部门持证住宿人次、住宿单位数及住宿单位客房数；</w:t>
      </w:r>
    </w:p>
    <w:p w14:paraId="59AB35C3">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（2）公路、铁路、水运、民航客运量；</w:t>
      </w:r>
    </w:p>
    <w:p w14:paraId="3C54481C">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（3）统计部门公布的住宿餐饮、批发零售等旅游及相关行业产出及增幅；</w:t>
      </w:r>
    </w:p>
    <w:p w14:paraId="013A61EB">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（4）市外手机用户漫入量或大数据运营商生产的相关旅游数据。</w:t>
      </w:r>
    </w:p>
    <w:p w14:paraId="3DD07B2D">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eastAsia" w:ascii="仿宋" w:hAnsi="仿宋" w:eastAsia="仿宋" w:cs="仿宋"/>
          <w:color w:val="auto"/>
          <w:sz w:val="32"/>
          <w:szCs w:val="32"/>
          <w:highlight w:val="none"/>
        </w:rPr>
      </w:pPr>
      <w:r>
        <w:rPr>
          <w:rFonts w:hint="default" w:ascii="Times New Roman" w:hAnsi="Times New Roman" w:eastAsia="仿宋" w:cs="Times New Roman"/>
          <w:kern w:val="2"/>
          <w:sz w:val="32"/>
          <w:szCs w:val="32"/>
          <w:lang w:val="en-US" w:eastAsia="zh-CN" w:bidi="ar-SA"/>
        </w:rPr>
        <w:t>以上数据总量增幅及总量占全省的比重，将作为综合评估各市（州）接待国内游客人次及旅游花费的重要依据。</w:t>
      </w:r>
    </w:p>
    <w:p w14:paraId="3A82FB6D">
      <w:pPr>
        <w:pStyle w:val="3"/>
        <w:bidi w:val="0"/>
        <w:ind w:left="0" w:leftChars="0" w:firstLine="0" w:firstLineChars="0"/>
        <w:jc w:val="both"/>
        <w:outlineLvl w:val="9"/>
        <w:rPr>
          <w:rFonts w:hint="eastAsia"/>
          <w:lang w:val="en-US" w:eastAsia="zh-CN"/>
        </w:rPr>
        <w:sectPr>
          <w:footerReference r:id="rId12"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1CE5EC5E">
      <w:pPr>
        <w:pStyle w:val="3"/>
        <w:keepNext/>
        <w:keepLines/>
        <w:pageBreakBefore w:val="0"/>
        <w:widowControl w:val="0"/>
        <w:kinsoku/>
        <w:wordWrap/>
        <w:overflowPunct/>
        <w:topLinePunct w:val="0"/>
        <w:autoSpaceDE/>
        <w:autoSpaceDN/>
        <w:bidi w:val="0"/>
        <w:adjustRightInd/>
        <w:snapToGrid/>
        <w:spacing w:before="937" w:beforeLines="300"/>
        <w:ind w:firstLine="0" w:firstLineChars="0"/>
        <w:textAlignment w:val="auto"/>
        <w:rPr>
          <w:rFonts w:hint="eastAsia"/>
          <w:lang w:val="en-US" w:eastAsia="zh-CN"/>
        </w:rPr>
      </w:pPr>
      <w:bookmarkStart w:id="27" w:name="_Toc2633"/>
      <w:r>
        <w:rPr>
          <w:rFonts w:hint="eastAsia"/>
          <w:lang w:val="en-US" w:eastAsia="zh-CN"/>
        </w:rPr>
        <w:t>第二章  全市接待游客总体情况</w:t>
      </w:r>
      <w:bookmarkEnd w:id="27"/>
    </w:p>
    <w:p w14:paraId="4FFBC167">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仿宋" w:cs="Times New Roman"/>
          <w:lang w:val="en-US" w:eastAsia="zh-CN"/>
        </w:rPr>
      </w:pPr>
      <w:r>
        <w:rPr>
          <w:rFonts w:hint="default" w:ascii="Times New Roman" w:hAnsi="Times New Roman" w:eastAsia="仿宋" w:cs="Times New Roman"/>
          <w:lang w:val="en-US" w:eastAsia="zh-CN"/>
        </w:rPr>
        <w:drawing>
          <wp:inline distT="0" distB="0" distL="114300" distR="114300">
            <wp:extent cx="4377690" cy="2795905"/>
            <wp:effectExtent l="0" t="0" r="0" b="0"/>
            <wp:docPr id="25" name="图片 25"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图片1"/>
                    <pic:cNvPicPr>
                      <a:picLocks noChangeAspect="1"/>
                    </pic:cNvPicPr>
                  </pic:nvPicPr>
                  <pic:blipFill>
                    <a:blip r:embed="rId14"/>
                    <a:stretch>
                      <a:fillRect/>
                    </a:stretch>
                  </pic:blipFill>
                  <pic:spPr>
                    <a:xfrm>
                      <a:off x="0" y="0"/>
                      <a:ext cx="4377690" cy="2795905"/>
                    </a:xfrm>
                    <a:prstGeom prst="rect">
                      <a:avLst/>
                    </a:prstGeom>
                  </pic:spPr>
                </pic:pic>
              </a:graphicData>
            </a:graphic>
          </wp:inline>
        </w:drawing>
      </w:r>
    </w:p>
    <w:p w14:paraId="1916073C">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lang w:val="en-US" w:eastAsia="zh-CN"/>
        </w:rPr>
      </w:pPr>
      <w:r>
        <w:rPr>
          <w:rFonts w:hint="eastAsia" w:ascii="黑体" w:hAnsi="黑体" w:eastAsia="黑体" w:cs="黑体"/>
          <w:lang w:val="en-US" w:eastAsia="zh-CN"/>
        </w:rPr>
        <w:t>图1：张掖市接待游客人数及旅游花费分布图</w:t>
      </w:r>
    </w:p>
    <w:p w14:paraId="1EA74A68">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数据显示</w:t>
      </w:r>
      <w:r>
        <w:rPr>
          <w:rFonts w:hint="default" w:ascii="Times New Roman" w:hAnsi="Times New Roman" w:eastAsia="仿宋" w:cs="Times New Roman"/>
          <w:kern w:val="2"/>
          <w:sz w:val="32"/>
          <w:szCs w:val="32"/>
          <w:lang w:val="en-US" w:eastAsia="zh-CN" w:bidi="ar-SA"/>
        </w:rPr>
        <w:t>，2024年</w:t>
      </w:r>
      <w:r>
        <w:rPr>
          <w:rFonts w:hint="eastAsia" w:ascii="Times New Roman" w:hAnsi="Times New Roman" w:eastAsia="仿宋" w:cs="Times New Roman"/>
          <w:kern w:val="2"/>
          <w:sz w:val="32"/>
          <w:szCs w:val="32"/>
          <w:lang w:val="en-US" w:eastAsia="zh-CN" w:bidi="ar-SA"/>
        </w:rPr>
        <w:t>张掖市</w:t>
      </w:r>
      <w:r>
        <w:rPr>
          <w:rFonts w:hint="default" w:ascii="Times New Roman" w:hAnsi="Times New Roman" w:eastAsia="仿宋" w:cs="Times New Roman"/>
          <w:kern w:val="2"/>
          <w:sz w:val="32"/>
          <w:szCs w:val="32"/>
          <w:lang w:val="en-US" w:eastAsia="zh-CN" w:bidi="ar-SA"/>
        </w:rPr>
        <w:t>共接待游客4415.46万人次，同比增长12.92%，其中，接待过夜游游客552.45万人次，同比增长15.81%；接待一日游游客3863.01万人次，同比增长12.52%。实现旅游总花费306.75亿元，同比增长45.17%，其中，过夜游游客</w:t>
      </w:r>
      <w:r>
        <w:rPr>
          <w:rFonts w:hint="eastAsia" w:ascii="Times New Roman" w:hAnsi="Times New Roman" w:eastAsia="仿宋" w:cs="Times New Roman"/>
          <w:kern w:val="2"/>
          <w:sz w:val="32"/>
          <w:szCs w:val="32"/>
          <w:lang w:val="en-US" w:eastAsia="zh-CN" w:bidi="ar-SA"/>
        </w:rPr>
        <w:t>旅游</w:t>
      </w:r>
      <w:r>
        <w:rPr>
          <w:rFonts w:hint="default" w:ascii="Times New Roman" w:hAnsi="Times New Roman" w:eastAsia="仿宋" w:cs="Times New Roman"/>
          <w:kern w:val="2"/>
          <w:sz w:val="32"/>
          <w:szCs w:val="32"/>
          <w:lang w:val="en-US" w:eastAsia="zh-CN" w:bidi="ar-SA"/>
        </w:rPr>
        <w:t>花费78.75亿元，同比增长40.12%；一日游游客</w:t>
      </w:r>
      <w:r>
        <w:rPr>
          <w:rFonts w:hint="eastAsia" w:ascii="Times New Roman" w:hAnsi="Times New Roman" w:eastAsia="仿宋" w:cs="Times New Roman"/>
          <w:kern w:val="2"/>
          <w:sz w:val="32"/>
          <w:szCs w:val="32"/>
          <w:lang w:val="en-US" w:eastAsia="zh-CN" w:bidi="ar-SA"/>
        </w:rPr>
        <w:t>旅游</w:t>
      </w:r>
      <w:r>
        <w:rPr>
          <w:rFonts w:hint="default" w:ascii="Times New Roman" w:hAnsi="Times New Roman" w:eastAsia="仿宋" w:cs="Times New Roman"/>
          <w:kern w:val="2"/>
          <w:sz w:val="32"/>
          <w:szCs w:val="32"/>
          <w:lang w:val="en-US" w:eastAsia="zh-CN" w:bidi="ar-SA"/>
        </w:rPr>
        <w:t>花费228.00亿元，同比增长46.99%。</w:t>
      </w:r>
    </w:p>
    <w:p w14:paraId="38A02137">
      <w:pPr>
        <w:pStyle w:val="16"/>
        <w:keepNext w:val="0"/>
        <w:keepLines w:val="0"/>
        <w:pageBreakBefore w:val="0"/>
        <w:widowControl/>
        <w:suppressLineNumbers w:val="0"/>
        <w:kinsoku/>
        <w:wordWrap/>
        <w:overflowPunct/>
        <w:topLinePunct w:val="0"/>
        <w:autoSpaceDE/>
        <w:autoSpaceDN/>
        <w:bidi w:val="0"/>
        <w:adjustRightInd/>
        <w:snapToGrid/>
        <w:spacing w:before="313" w:beforeLines="100" w:beforeAutospacing="0" w:afterAutospacing="0" w:line="240" w:lineRule="auto"/>
        <w:ind w:left="0" w:leftChars="0" w:firstLine="0" w:firstLineChars="0"/>
        <w:jc w:val="center"/>
        <w:textAlignment w:val="auto"/>
        <w:rPr>
          <w:rFonts w:hint="eastAsia" w:ascii="黑体" w:hAnsi="黑体" w:eastAsia="黑体" w:cs="黑体"/>
          <w:kern w:val="2"/>
          <w:sz w:val="32"/>
          <w:szCs w:val="24"/>
          <w:highlight w:val="yellow"/>
          <w:lang w:val="en-US" w:eastAsia="zh-CN" w:bidi="ar-SA"/>
        </w:rPr>
      </w:pPr>
      <w:r>
        <w:rPr>
          <w:rFonts w:hint="eastAsia" w:ascii="黑体" w:hAnsi="黑体" w:eastAsia="黑体" w:cs="黑体"/>
          <w:kern w:val="2"/>
          <w:sz w:val="32"/>
          <w:szCs w:val="32"/>
          <w:lang w:val="en-US" w:eastAsia="zh-CN" w:bidi="ar-SA"/>
        </w:rPr>
        <w:t>表1:2024年张掖市旅游基本情况表</w:t>
      </w:r>
    </w:p>
    <w:tbl>
      <w:tblPr>
        <w:tblStyle w:val="17"/>
        <w:tblW w:w="8595"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026"/>
        <w:gridCol w:w="1320"/>
        <w:gridCol w:w="1260"/>
        <w:gridCol w:w="1260"/>
        <w:gridCol w:w="1230"/>
        <w:gridCol w:w="1499"/>
      </w:tblGrid>
      <w:tr w14:paraId="333999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7" w:hRule="atLeast"/>
          <w:tblHeader/>
        </w:trPr>
        <w:tc>
          <w:tcPr>
            <w:tcW w:w="2026" w:type="dxa"/>
            <w:vMerge w:val="restart"/>
            <w:noWrap w:val="0"/>
            <w:vAlign w:val="center"/>
          </w:tcPr>
          <w:p w14:paraId="333BA06E">
            <w:pPr>
              <w:keepNext w:val="0"/>
              <w:keepLines w:val="0"/>
              <w:pageBreakBefore w:val="0"/>
              <w:tabs>
                <w:tab w:val="left" w:pos="600"/>
              </w:tabs>
              <w:kinsoku/>
              <w:wordWrap/>
              <w:overflowPunct/>
              <w:topLinePunct w:val="0"/>
              <w:autoSpaceDE/>
              <w:autoSpaceDN/>
              <w:bidi w:val="0"/>
              <w:adjustRightInd/>
              <w:snapToGrid/>
              <w:spacing w:line="240" w:lineRule="auto"/>
              <w:ind w:left="0" w:leftChars="0" w:firstLine="0" w:firstLineChars="0"/>
              <w:jc w:val="center"/>
              <w:outlineLvl w:val="9"/>
              <w:rPr>
                <w:rFonts w:hint="default" w:ascii="Times New Roman" w:hAnsi="Times New Roman" w:eastAsia="黑体" w:cs="Times New Roman"/>
                <w:b w:val="0"/>
                <w:bCs w:val="0"/>
                <w:color w:val="auto"/>
                <w:sz w:val="24"/>
                <w:szCs w:val="24"/>
                <w:highlight w:val="none"/>
              </w:rPr>
            </w:pPr>
            <w:r>
              <w:rPr>
                <w:rFonts w:hint="default" w:ascii="Times New Roman" w:hAnsi="Times New Roman" w:eastAsia="黑体" w:cs="Times New Roman"/>
                <w:b w:val="0"/>
                <w:bCs w:val="0"/>
                <w:color w:val="auto"/>
                <w:sz w:val="24"/>
                <w:szCs w:val="24"/>
                <w:highlight w:val="none"/>
              </w:rPr>
              <w:t>项目名称</w:t>
            </w:r>
          </w:p>
        </w:tc>
        <w:tc>
          <w:tcPr>
            <w:tcW w:w="2580" w:type="dxa"/>
            <w:gridSpan w:val="2"/>
            <w:noWrap w:val="0"/>
            <w:vAlign w:val="center"/>
          </w:tcPr>
          <w:p w14:paraId="355BE9DA">
            <w:pPr>
              <w:keepNext w:val="0"/>
              <w:keepLines w:val="0"/>
              <w:pageBreakBefore w:val="0"/>
              <w:tabs>
                <w:tab w:val="left" w:pos="600"/>
              </w:tabs>
              <w:kinsoku/>
              <w:wordWrap/>
              <w:overflowPunct/>
              <w:topLinePunct w:val="0"/>
              <w:autoSpaceDE/>
              <w:autoSpaceDN/>
              <w:bidi w:val="0"/>
              <w:adjustRightInd/>
              <w:snapToGrid/>
              <w:spacing w:line="240" w:lineRule="auto"/>
              <w:ind w:left="0" w:leftChars="0" w:firstLine="0" w:firstLineChars="0"/>
              <w:jc w:val="center"/>
              <w:outlineLvl w:val="9"/>
              <w:rPr>
                <w:rFonts w:hint="default" w:ascii="Times New Roman" w:hAnsi="Times New Roman" w:eastAsia="黑体" w:cs="Times New Roman"/>
                <w:b w:val="0"/>
                <w:bCs w:val="0"/>
                <w:color w:val="auto"/>
                <w:sz w:val="24"/>
                <w:szCs w:val="24"/>
                <w:highlight w:val="none"/>
              </w:rPr>
            </w:pPr>
            <w:r>
              <w:rPr>
                <w:rFonts w:hint="default" w:ascii="Times New Roman" w:hAnsi="Times New Roman" w:eastAsia="黑体" w:cs="Times New Roman"/>
                <w:b w:val="0"/>
                <w:bCs w:val="0"/>
                <w:color w:val="auto"/>
                <w:sz w:val="24"/>
                <w:szCs w:val="24"/>
                <w:highlight w:val="none"/>
                <w:lang w:val="en-US" w:eastAsia="zh-CN"/>
              </w:rPr>
              <w:t>2024</w:t>
            </w:r>
            <w:r>
              <w:rPr>
                <w:rFonts w:hint="default" w:ascii="Times New Roman" w:hAnsi="Times New Roman" w:eastAsia="黑体" w:cs="Times New Roman"/>
                <w:b w:val="0"/>
                <w:bCs w:val="0"/>
                <w:color w:val="auto"/>
                <w:sz w:val="24"/>
                <w:szCs w:val="24"/>
                <w:highlight w:val="none"/>
              </w:rPr>
              <w:t>年</w:t>
            </w:r>
          </w:p>
        </w:tc>
        <w:tc>
          <w:tcPr>
            <w:tcW w:w="2490" w:type="dxa"/>
            <w:gridSpan w:val="2"/>
            <w:noWrap w:val="0"/>
            <w:vAlign w:val="center"/>
          </w:tcPr>
          <w:p w14:paraId="3C53F794">
            <w:pPr>
              <w:keepNext w:val="0"/>
              <w:keepLines w:val="0"/>
              <w:pageBreakBefore w:val="0"/>
              <w:tabs>
                <w:tab w:val="left" w:pos="600"/>
              </w:tabs>
              <w:kinsoku/>
              <w:wordWrap/>
              <w:overflowPunct/>
              <w:topLinePunct w:val="0"/>
              <w:autoSpaceDE/>
              <w:autoSpaceDN/>
              <w:bidi w:val="0"/>
              <w:adjustRightInd/>
              <w:snapToGrid/>
              <w:spacing w:line="240" w:lineRule="auto"/>
              <w:ind w:left="0" w:leftChars="0" w:firstLine="0" w:firstLineChars="0"/>
              <w:jc w:val="center"/>
              <w:outlineLvl w:val="9"/>
              <w:rPr>
                <w:rFonts w:hint="default" w:ascii="Times New Roman" w:hAnsi="Times New Roman" w:eastAsia="黑体" w:cs="Times New Roman"/>
                <w:b w:val="0"/>
                <w:bCs w:val="0"/>
                <w:color w:val="auto"/>
                <w:sz w:val="24"/>
                <w:szCs w:val="24"/>
                <w:highlight w:val="none"/>
              </w:rPr>
            </w:pPr>
            <w:r>
              <w:rPr>
                <w:rFonts w:hint="default" w:ascii="Times New Roman" w:hAnsi="Times New Roman" w:eastAsia="黑体" w:cs="Times New Roman"/>
                <w:b w:val="0"/>
                <w:bCs w:val="0"/>
                <w:color w:val="auto"/>
                <w:sz w:val="24"/>
                <w:szCs w:val="24"/>
                <w:highlight w:val="none"/>
                <w:lang w:val="en-US" w:eastAsia="zh-CN"/>
              </w:rPr>
              <w:t>2023</w:t>
            </w:r>
            <w:r>
              <w:rPr>
                <w:rFonts w:hint="default" w:ascii="Times New Roman" w:hAnsi="Times New Roman" w:eastAsia="黑体" w:cs="Times New Roman"/>
                <w:b w:val="0"/>
                <w:bCs w:val="0"/>
                <w:color w:val="auto"/>
                <w:sz w:val="24"/>
                <w:szCs w:val="24"/>
                <w:highlight w:val="none"/>
              </w:rPr>
              <w:t>年</w:t>
            </w:r>
          </w:p>
        </w:tc>
        <w:tc>
          <w:tcPr>
            <w:tcW w:w="1499" w:type="dxa"/>
            <w:vMerge w:val="restart"/>
            <w:noWrap w:val="0"/>
            <w:vAlign w:val="center"/>
          </w:tcPr>
          <w:p w14:paraId="10B0B631">
            <w:pPr>
              <w:keepNext w:val="0"/>
              <w:keepLines w:val="0"/>
              <w:pageBreakBefore w:val="0"/>
              <w:tabs>
                <w:tab w:val="left" w:pos="600"/>
              </w:tabs>
              <w:kinsoku/>
              <w:wordWrap/>
              <w:overflowPunct/>
              <w:topLinePunct w:val="0"/>
              <w:autoSpaceDE/>
              <w:autoSpaceDN/>
              <w:bidi w:val="0"/>
              <w:adjustRightInd/>
              <w:snapToGrid/>
              <w:spacing w:line="240" w:lineRule="auto"/>
              <w:ind w:left="0" w:leftChars="0" w:firstLine="0" w:firstLineChars="0"/>
              <w:jc w:val="center"/>
              <w:outlineLvl w:val="9"/>
              <w:rPr>
                <w:rFonts w:hint="default" w:ascii="Times New Roman" w:hAnsi="Times New Roman" w:eastAsia="黑体" w:cs="Times New Roman"/>
                <w:b w:val="0"/>
                <w:bCs w:val="0"/>
                <w:color w:val="auto"/>
                <w:sz w:val="24"/>
                <w:szCs w:val="24"/>
                <w:highlight w:val="none"/>
              </w:rPr>
            </w:pPr>
            <w:r>
              <w:rPr>
                <w:rFonts w:hint="default" w:ascii="Times New Roman" w:hAnsi="Times New Roman" w:eastAsia="黑体" w:cs="Times New Roman"/>
                <w:b w:val="0"/>
                <w:bCs w:val="0"/>
                <w:color w:val="auto"/>
                <w:sz w:val="24"/>
                <w:szCs w:val="24"/>
                <w:highlight w:val="none"/>
              </w:rPr>
              <w:t>本年增幅（%）</w:t>
            </w:r>
          </w:p>
        </w:tc>
      </w:tr>
      <w:tr w14:paraId="68858CB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10" w:hRule="atLeast"/>
          <w:tblHeader/>
        </w:trPr>
        <w:tc>
          <w:tcPr>
            <w:tcW w:w="2026" w:type="dxa"/>
            <w:vMerge w:val="continue"/>
            <w:noWrap w:val="0"/>
            <w:vAlign w:val="center"/>
          </w:tcPr>
          <w:p w14:paraId="3514A84A">
            <w:pPr>
              <w:keepNext w:val="0"/>
              <w:keepLines w:val="0"/>
              <w:pageBreakBefore w:val="0"/>
              <w:tabs>
                <w:tab w:val="left" w:pos="600"/>
              </w:tabs>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黑体" w:cs="Times New Roman"/>
                <w:b w:val="0"/>
                <w:bCs w:val="0"/>
                <w:color w:val="auto"/>
                <w:sz w:val="24"/>
                <w:szCs w:val="24"/>
                <w:highlight w:val="none"/>
              </w:rPr>
            </w:pPr>
          </w:p>
        </w:tc>
        <w:tc>
          <w:tcPr>
            <w:tcW w:w="1320" w:type="dxa"/>
            <w:noWrap w:val="0"/>
            <w:vAlign w:val="center"/>
          </w:tcPr>
          <w:p w14:paraId="71D7CC79">
            <w:pPr>
              <w:keepNext w:val="0"/>
              <w:keepLines w:val="0"/>
              <w:pageBreakBefore w:val="0"/>
              <w:tabs>
                <w:tab w:val="left" w:pos="600"/>
              </w:tabs>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黑体" w:cs="Times New Roman"/>
                <w:b w:val="0"/>
                <w:bCs w:val="0"/>
                <w:color w:val="auto"/>
                <w:sz w:val="24"/>
                <w:szCs w:val="24"/>
                <w:highlight w:val="none"/>
              </w:rPr>
            </w:pPr>
            <w:r>
              <w:rPr>
                <w:rFonts w:hint="default" w:ascii="Times New Roman" w:hAnsi="Times New Roman" w:eastAsia="黑体" w:cs="Times New Roman"/>
                <w:b w:val="0"/>
                <w:bCs w:val="0"/>
                <w:color w:val="auto"/>
                <w:sz w:val="24"/>
                <w:szCs w:val="24"/>
                <w:highlight w:val="none"/>
              </w:rPr>
              <w:t>数量</w:t>
            </w:r>
          </w:p>
        </w:tc>
        <w:tc>
          <w:tcPr>
            <w:tcW w:w="1260" w:type="dxa"/>
            <w:noWrap w:val="0"/>
            <w:vAlign w:val="center"/>
          </w:tcPr>
          <w:p w14:paraId="35B8A16A">
            <w:pPr>
              <w:keepNext w:val="0"/>
              <w:keepLines w:val="0"/>
              <w:pageBreakBefore w:val="0"/>
              <w:tabs>
                <w:tab w:val="left" w:pos="600"/>
              </w:tabs>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黑体" w:cs="Times New Roman"/>
                <w:b w:val="0"/>
                <w:bCs w:val="0"/>
                <w:color w:val="auto"/>
                <w:sz w:val="24"/>
                <w:szCs w:val="24"/>
                <w:highlight w:val="none"/>
              </w:rPr>
            </w:pPr>
            <w:r>
              <w:rPr>
                <w:rFonts w:hint="default" w:ascii="Times New Roman" w:hAnsi="Times New Roman" w:eastAsia="黑体" w:cs="Times New Roman"/>
                <w:b w:val="0"/>
                <w:bCs w:val="0"/>
                <w:color w:val="auto"/>
                <w:sz w:val="24"/>
                <w:szCs w:val="24"/>
                <w:highlight w:val="none"/>
              </w:rPr>
              <w:t>构成（%）</w:t>
            </w:r>
          </w:p>
        </w:tc>
        <w:tc>
          <w:tcPr>
            <w:tcW w:w="1260" w:type="dxa"/>
            <w:noWrap w:val="0"/>
            <w:vAlign w:val="center"/>
          </w:tcPr>
          <w:p w14:paraId="191A815F">
            <w:pPr>
              <w:keepNext w:val="0"/>
              <w:keepLines w:val="0"/>
              <w:pageBreakBefore w:val="0"/>
              <w:tabs>
                <w:tab w:val="left" w:pos="600"/>
              </w:tabs>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黑体" w:cs="Times New Roman"/>
                <w:b w:val="0"/>
                <w:bCs w:val="0"/>
                <w:color w:val="auto"/>
                <w:sz w:val="24"/>
                <w:szCs w:val="24"/>
                <w:highlight w:val="none"/>
              </w:rPr>
            </w:pPr>
            <w:r>
              <w:rPr>
                <w:rFonts w:hint="default" w:ascii="Times New Roman" w:hAnsi="Times New Roman" w:eastAsia="黑体" w:cs="Times New Roman"/>
                <w:b w:val="0"/>
                <w:bCs w:val="0"/>
                <w:color w:val="auto"/>
                <w:sz w:val="24"/>
                <w:szCs w:val="24"/>
                <w:highlight w:val="none"/>
              </w:rPr>
              <w:t>数量</w:t>
            </w:r>
          </w:p>
        </w:tc>
        <w:tc>
          <w:tcPr>
            <w:tcW w:w="1230" w:type="dxa"/>
            <w:noWrap w:val="0"/>
            <w:vAlign w:val="center"/>
          </w:tcPr>
          <w:p w14:paraId="384459D4">
            <w:pPr>
              <w:keepNext w:val="0"/>
              <w:keepLines w:val="0"/>
              <w:pageBreakBefore w:val="0"/>
              <w:widowControl w:val="0"/>
              <w:tabs>
                <w:tab w:val="left" w:pos="600"/>
              </w:tabs>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黑体" w:cs="Times New Roman"/>
                <w:b w:val="0"/>
                <w:bCs w:val="0"/>
                <w:color w:val="auto"/>
                <w:sz w:val="24"/>
                <w:szCs w:val="24"/>
                <w:highlight w:val="none"/>
              </w:rPr>
            </w:pPr>
            <w:r>
              <w:rPr>
                <w:rFonts w:hint="default" w:ascii="Times New Roman" w:hAnsi="Times New Roman" w:eastAsia="黑体" w:cs="Times New Roman"/>
                <w:b w:val="0"/>
                <w:bCs w:val="0"/>
                <w:color w:val="auto"/>
                <w:sz w:val="24"/>
                <w:szCs w:val="24"/>
                <w:highlight w:val="none"/>
              </w:rPr>
              <w:t>构成</w:t>
            </w:r>
            <w:r>
              <w:rPr>
                <w:rFonts w:hint="default" w:ascii="Times New Roman" w:hAnsi="Times New Roman" w:eastAsia="黑体" w:cs="Times New Roman"/>
                <w:b w:val="0"/>
                <w:bCs w:val="0"/>
                <w:color w:val="auto"/>
                <w:sz w:val="24"/>
                <w:szCs w:val="24"/>
                <w:highlight w:val="none"/>
                <w:lang w:eastAsia="zh-CN"/>
              </w:rPr>
              <w:t>（</w:t>
            </w:r>
            <w:r>
              <w:rPr>
                <w:rFonts w:hint="default" w:ascii="Times New Roman" w:hAnsi="Times New Roman" w:eastAsia="黑体" w:cs="Times New Roman"/>
                <w:b w:val="0"/>
                <w:bCs w:val="0"/>
                <w:color w:val="auto"/>
                <w:sz w:val="24"/>
                <w:szCs w:val="24"/>
                <w:highlight w:val="none"/>
              </w:rPr>
              <w:t>%</w:t>
            </w:r>
            <w:r>
              <w:rPr>
                <w:rFonts w:hint="default" w:ascii="Times New Roman" w:hAnsi="Times New Roman" w:eastAsia="黑体" w:cs="Times New Roman"/>
                <w:b w:val="0"/>
                <w:bCs w:val="0"/>
                <w:color w:val="auto"/>
                <w:sz w:val="24"/>
                <w:szCs w:val="24"/>
                <w:highlight w:val="none"/>
                <w:lang w:eastAsia="zh-CN"/>
              </w:rPr>
              <w:t>）</w:t>
            </w:r>
          </w:p>
        </w:tc>
        <w:tc>
          <w:tcPr>
            <w:tcW w:w="1499" w:type="dxa"/>
            <w:vMerge w:val="continue"/>
            <w:noWrap w:val="0"/>
            <w:vAlign w:val="center"/>
          </w:tcPr>
          <w:p w14:paraId="7DA89F7C">
            <w:pPr>
              <w:keepNext w:val="0"/>
              <w:keepLines w:val="0"/>
              <w:pageBreakBefore w:val="0"/>
              <w:tabs>
                <w:tab w:val="left" w:pos="600"/>
              </w:tabs>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仿宋" w:cs="Times New Roman"/>
                <w:color w:val="auto"/>
                <w:sz w:val="24"/>
                <w:szCs w:val="24"/>
                <w:highlight w:val="none"/>
              </w:rPr>
            </w:pPr>
          </w:p>
        </w:tc>
      </w:tr>
      <w:tr w14:paraId="02CDEF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026" w:type="dxa"/>
            <w:noWrap w:val="0"/>
            <w:vAlign w:val="center"/>
          </w:tcPr>
          <w:p w14:paraId="7121A9E5">
            <w:pPr>
              <w:keepNext w:val="0"/>
              <w:keepLines w:val="0"/>
              <w:pageBreakBefore w:val="0"/>
              <w:widowControl w:val="0"/>
              <w:tabs>
                <w:tab w:val="left" w:pos="60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黑体" w:cs="Times New Roman"/>
                <w:b w:val="0"/>
                <w:bCs w:val="0"/>
                <w:color w:val="auto"/>
                <w:sz w:val="24"/>
                <w:szCs w:val="24"/>
                <w:highlight w:val="none"/>
              </w:rPr>
            </w:pPr>
            <w:r>
              <w:rPr>
                <w:rFonts w:hint="default" w:ascii="Times New Roman" w:hAnsi="Times New Roman" w:eastAsia="黑体" w:cs="Times New Roman"/>
                <w:b w:val="0"/>
                <w:bCs w:val="0"/>
                <w:color w:val="auto"/>
                <w:sz w:val="24"/>
                <w:szCs w:val="24"/>
                <w:highlight w:val="none"/>
              </w:rPr>
              <w:t>接待总人数</w:t>
            </w:r>
          </w:p>
          <w:p w14:paraId="3884B9F9">
            <w:pPr>
              <w:keepNext w:val="0"/>
              <w:keepLines w:val="0"/>
              <w:pageBreakBefore w:val="0"/>
              <w:widowControl w:val="0"/>
              <w:tabs>
                <w:tab w:val="left" w:pos="60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仿宋" w:cs="Times New Roman"/>
                <w:color w:val="auto"/>
                <w:sz w:val="24"/>
                <w:szCs w:val="24"/>
                <w:highlight w:val="none"/>
              </w:rPr>
            </w:pPr>
            <w:r>
              <w:rPr>
                <w:rFonts w:hint="default" w:ascii="Times New Roman" w:hAnsi="Times New Roman" w:eastAsia="黑体" w:cs="Times New Roman"/>
                <w:b w:val="0"/>
                <w:bCs w:val="0"/>
                <w:color w:val="auto"/>
                <w:sz w:val="24"/>
                <w:szCs w:val="24"/>
                <w:highlight w:val="none"/>
              </w:rPr>
              <w:t>（万人次）</w:t>
            </w:r>
          </w:p>
        </w:tc>
        <w:tc>
          <w:tcPr>
            <w:tcW w:w="1320" w:type="dxa"/>
            <w:noWrap w:val="0"/>
            <w:vAlign w:val="center"/>
          </w:tcPr>
          <w:p w14:paraId="28D9F6AD">
            <w:pPr>
              <w:keepNext w:val="0"/>
              <w:keepLines w:val="0"/>
              <w:widowControl/>
              <w:suppressLineNumbers w:val="0"/>
              <w:ind w:left="0" w:leftChars="0" w:firstLine="0" w:firstLineChars="0"/>
              <w:jc w:val="center"/>
              <w:textAlignment w:val="center"/>
              <w:outlineLvl w:val="9"/>
              <w:rPr>
                <w:rFonts w:hint="default" w:ascii="Times New Roman" w:hAnsi="Times New Roman" w:eastAsia="宋体" w:cs="Times New Roman"/>
                <w:i w:val="0"/>
                <w:iCs w:val="0"/>
                <w:color w:val="000000"/>
                <w:kern w:val="0"/>
                <w:sz w:val="24"/>
                <w:szCs w:val="24"/>
                <w:highlight w:val="none"/>
                <w:u w:val="none"/>
                <w:lang w:val="en-US" w:eastAsia="zh-CN"/>
              </w:rPr>
            </w:pPr>
            <w:r>
              <w:rPr>
                <w:rFonts w:hint="default" w:ascii="Times New Roman" w:hAnsi="Times New Roman" w:eastAsia="宋体" w:cs="Times New Roman"/>
                <w:i w:val="0"/>
                <w:iCs w:val="0"/>
                <w:color w:val="000000"/>
                <w:kern w:val="0"/>
                <w:sz w:val="24"/>
                <w:szCs w:val="24"/>
                <w:highlight w:val="none"/>
                <w:u w:val="none"/>
                <w:lang w:val="en-US" w:eastAsia="zh-CN"/>
              </w:rPr>
              <w:t>4415.46</w:t>
            </w:r>
          </w:p>
        </w:tc>
        <w:tc>
          <w:tcPr>
            <w:tcW w:w="1260" w:type="dxa"/>
            <w:noWrap w:val="0"/>
            <w:vAlign w:val="center"/>
          </w:tcPr>
          <w:p w14:paraId="5E284D98">
            <w:pPr>
              <w:keepNext w:val="0"/>
              <w:keepLines w:val="0"/>
              <w:widowControl/>
              <w:suppressLineNumbers w:val="0"/>
              <w:ind w:left="0" w:leftChars="0" w:firstLine="0" w:firstLineChars="0"/>
              <w:jc w:val="center"/>
              <w:textAlignment w:val="center"/>
              <w:outlineLvl w:val="9"/>
              <w:rPr>
                <w:rFonts w:hint="default" w:ascii="Times New Roman" w:hAnsi="Times New Roman" w:eastAsia="宋体" w:cs="Times New Roman"/>
                <w:i w:val="0"/>
                <w:iCs w:val="0"/>
                <w:color w:val="000000"/>
                <w:kern w:val="0"/>
                <w:sz w:val="24"/>
                <w:szCs w:val="24"/>
                <w:highlight w:val="none"/>
                <w:u w:val="none"/>
                <w:lang w:val="en-US" w:eastAsia="zh-CN"/>
              </w:rPr>
            </w:pPr>
            <w:r>
              <w:rPr>
                <w:rFonts w:hint="default" w:ascii="Times New Roman" w:hAnsi="Times New Roman" w:eastAsia="宋体" w:cs="Times New Roman"/>
                <w:i w:val="0"/>
                <w:iCs w:val="0"/>
                <w:color w:val="000000"/>
                <w:kern w:val="0"/>
                <w:sz w:val="24"/>
                <w:szCs w:val="24"/>
                <w:highlight w:val="none"/>
                <w:u w:val="none"/>
                <w:lang w:val="en-US" w:eastAsia="zh-CN"/>
              </w:rPr>
              <w:t xml:space="preserve">100.00 </w:t>
            </w:r>
          </w:p>
        </w:tc>
        <w:tc>
          <w:tcPr>
            <w:tcW w:w="1260" w:type="dxa"/>
            <w:noWrap w:val="0"/>
            <w:vAlign w:val="center"/>
          </w:tcPr>
          <w:p w14:paraId="27310E37">
            <w:pPr>
              <w:keepNext w:val="0"/>
              <w:keepLines w:val="0"/>
              <w:widowControl/>
              <w:suppressLineNumbers w:val="0"/>
              <w:ind w:left="0" w:leftChars="0" w:firstLine="0" w:firstLineChars="0"/>
              <w:jc w:val="center"/>
              <w:textAlignment w:val="center"/>
              <w:outlineLvl w:val="9"/>
              <w:rPr>
                <w:rFonts w:hint="default" w:ascii="Times New Roman" w:hAnsi="Times New Roman" w:eastAsia="宋体" w:cs="Times New Roman"/>
                <w:i w:val="0"/>
                <w:iCs w:val="0"/>
                <w:color w:val="000000"/>
                <w:kern w:val="0"/>
                <w:sz w:val="24"/>
                <w:szCs w:val="24"/>
                <w:highlight w:val="none"/>
                <w:u w:val="none"/>
                <w:lang w:val="en-US" w:eastAsia="zh-CN"/>
              </w:rPr>
            </w:pPr>
            <w:r>
              <w:rPr>
                <w:rFonts w:hint="default" w:ascii="Times New Roman" w:hAnsi="Times New Roman" w:eastAsia="宋体" w:cs="Times New Roman"/>
                <w:i w:val="0"/>
                <w:iCs w:val="0"/>
                <w:color w:val="000000"/>
                <w:kern w:val="0"/>
                <w:sz w:val="24"/>
                <w:szCs w:val="24"/>
                <w:highlight w:val="none"/>
                <w:u w:val="none"/>
                <w:lang w:val="en-US" w:eastAsia="zh-CN"/>
              </w:rPr>
              <w:t>3910.17</w:t>
            </w:r>
          </w:p>
        </w:tc>
        <w:tc>
          <w:tcPr>
            <w:tcW w:w="1230" w:type="dxa"/>
            <w:noWrap w:val="0"/>
            <w:vAlign w:val="center"/>
          </w:tcPr>
          <w:p w14:paraId="59CFCE47">
            <w:pPr>
              <w:keepNext w:val="0"/>
              <w:keepLines w:val="0"/>
              <w:widowControl/>
              <w:suppressLineNumbers w:val="0"/>
              <w:ind w:left="0" w:leftChars="0" w:firstLine="0" w:firstLineChars="0"/>
              <w:jc w:val="center"/>
              <w:textAlignment w:val="center"/>
              <w:outlineLvl w:val="9"/>
              <w:rPr>
                <w:rFonts w:hint="default" w:ascii="Times New Roman" w:hAnsi="Times New Roman" w:eastAsia="宋体" w:cs="Times New Roman"/>
                <w:i w:val="0"/>
                <w:iCs w:val="0"/>
                <w:color w:val="000000"/>
                <w:kern w:val="0"/>
                <w:sz w:val="24"/>
                <w:szCs w:val="24"/>
                <w:highlight w:val="none"/>
                <w:u w:val="none"/>
                <w:lang w:val="en-US" w:eastAsia="zh-CN"/>
              </w:rPr>
            </w:pPr>
            <w:r>
              <w:rPr>
                <w:rFonts w:hint="default" w:ascii="Times New Roman" w:hAnsi="Times New Roman" w:eastAsia="宋体" w:cs="Times New Roman"/>
                <w:i w:val="0"/>
                <w:iCs w:val="0"/>
                <w:color w:val="000000"/>
                <w:kern w:val="0"/>
                <w:sz w:val="24"/>
                <w:szCs w:val="24"/>
                <w:highlight w:val="none"/>
                <w:u w:val="none"/>
                <w:lang w:val="en-US" w:eastAsia="zh-CN"/>
              </w:rPr>
              <w:t>100.00</w:t>
            </w:r>
          </w:p>
        </w:tc>
        <w:tc>
          <w:tcPr>
            <w:tcW w:w="1499" w:type="dxa"/>
            <w:noWrap w:val="0"/>
            <w:vAlign w:val="center"/>
          </w:tcPr>
          <w:p w14:paraId="159E206D">
            <w:pPr>
              <w:keepNext w:val="0"/>
              <w:keepLines w:val="0"/>
              <w:widowControl/>
              <w:suppressLineNumbers w:val="0"/>
              <w:ind w:left="0" w:leftChars="0" w:firstLine="0" w:firstLineChars="0"/>
              <w:jc w:val="center"/>
              <w:textAlignment w:val="center"/>
              <w:outlineLvl w:val="9"/>
              <w:rPr>
                <w:rFonts w:hint="default" w:ascii="Times New Roman" w:hAnsi="Times New Roman" w:eastAsia="宋体" w:cs="Times New Roman"/>
                <w:i w:val="0"/>
                <w:iCs w:val="0"/>
                <w:color w:val="000000"/>
                <w:kern w:val="0"/>
                <w:sz w:val="24"/>
                <w:szCs w:val="24"/>
                <w:highlight w:val="none"/>
                <w:u w:val="none"/>
                <w:lang w:val="en-US" w:eastAsia="zh-CN"/>
              </w:rPr>
            </w:pPr>
            <w:r>
              <w:rPr>
                <w:rFonts w:hint="default" w:ascii="Times New Roman" w:hAnsi="Times New Roman" w:eastAsia="宋体" w:cs="Times New Roman"/>
                <w:i w:val="0"/>
                <w:iCs w:val="0"/>
                <w:color w:val="000000"/>
                <w:kern w:val="0"/>
                <w:sz w:val="24"/>
                <w:szCs w:val="24"/>
                <w:highlight w:val="none"/>
                <w:u w:val="none"/>
                <w:lang w:val="en-US" w:eastAsia="zh-CN"/>
              </w:rPr>
              <w:t xml:space="preserve">12.92 </w:t>
            </w:r>
          </w:p>
        </w:tc>
      </w:tr>
      <w:tr w14:paraId="1C7C7C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026" w:type="dxa"/>
            <w:noWrap w:val="0"/>
            <w:vAlign w:val="center"/>
          </w:tcPr>
          <w:p w14:paraId="7DF3CA27">
            <w:pPr>
              <w:keepNext w:val="0"/>
              <w:keepLines w:val="0"/>
              <w:pageBreakBefore w:val="0"/>
              <w:widowControl w:val="0"/>
              <w:tabs>
                <w:tab w:val="left" w:pos="60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过夜游客</w:t>
            </w:r>
          </w:p>
          <w:p w14:paraId="084D7AF1">
            <w:pPr>
              <w:keepNext w:val="0"/>
              <w:keepLines w:val="0"/>
              <w:pageBreakBefore w:val="0"/>
              <w:widowControl w:val="0"/>
              <w:tabs>
                <w:tab w:val="left" w:pos="60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（万人次）</w:t>
            </w:r>
          </w:p>
        </w:tc>
        <w:tc>
          <w:tcPr>
            <w:tcW w:w="1320" w:type="dxa"/>
            <w:noWrap w:val="0"/>
            <w:vAlign w:val="center"/>
          </w:tcPr>
          <w:p w14:paraId="7EB1AE82">
            <w:pPr>
              <w:keepNext w:val="0"/>
              <w:keepLines w:val="0"/>
              <w:widowControl/>
              <w:suppressLineNumbers w:val="0"/>
              <w:ind w:left="0" w:leftChars="0" w:firstLine="0" w:firstLineChars="0"/>
              <w:jc w:val="center"/>
              <w:textAlignment w:val="center"/>
              <w:outlineLvl w:val="9"/>
              <w:rPr>
                <w:rFonts w:hint="default" w:ascii="Times New Roman" w:hAnsi="Times New Roman" w:eastAsia="宋体" w:cs="Times New Roman"/>
                <w:i w:val="0"/>
                <w:iCs w:val="0"/>
                <w:color w:val="000000"/>
                <w:kern w:val="0"/>
                <w:sz w:val="24"/>
                <w:szCs w:val="24"/>
                <w:highlight w:val="none"/>
                <w:u w:val="none"/>
                <w:lang w:val="en-US" w:eastAsia="zh-CN"/>
              </w:rPr>
            </w:pPr>
            <w:r>
              <w:rPr>
                <w:rFonts w:hint="default" w:ascii="Times New Roman" w:hAnsi="Times New Roman" w:eastAsia="宋体" w:cs="Times New Roman"/>
                <w:i w:val="0"/>
                <w:iCs w:val="0"/>
                <w:color w:val="000000"/>
                <w:kern w:val="0"/>
                <w:sz w:val="24"/>
                <w:szCs w:val="24"/>
                <w:highlight w:val="none"/>
                <w:u w:val="none"/>
                <w:lang w:val="en-US" w:eastAsia="zh-CN"/>
              </w:rPr>
              <w:t>552.45</w:t>
            </w:r>
          </w:p>
        </w:tc>
        <w:tc>
          <w:tcPr>
            <w:tcW w:w="1260" w:type="dxa"/>
            <w:noWrap w:val="0"/>
            <w:vAlign w:val="center"/>
          </w:tcPr>
          <w:p w14:paraId="49AF1F5E">
            <w:pPr>
              <w:keepNext w:val="0"/>
              <w:keepLines w:val="0"/>
              <w:widowControl/>
              <w:suppressLineNumbers w:val="0"/>
              <w:ind w:left="0" w:leftChars="0" w:firstLine="0" w:firstLineChars="0"/>
              <w:jc w:val="center"/>
              <w:textAlignment w:val="center"/>
              <w:outlineLvl w:val="9"/>
              <w:rPr>
                <w:rFonts w:hint="default" w:ascii="Times New Roman" w:hAnsi="Times New Roman" w:eastAsia="宋体" w:cs="Times New Roman"/>
                <w:i w:val="0"/>
                <w:iCs w:val="0"/>
                <w:color w:val="000000"/>
                <w:kern w:val="0"/>
                <w:sz w:val="24"/>
                <w:szCs w:val="24"/>
                <w:highlight w:val="none"/>
                <w:u w:val="none"/>
                <w:lang w:val="en-US" w:eastAsia="zh-CN"/>
              </w:rPr>
            </w:pPr>
            <w:r>
              <w:rPr>
                <w:rFonts w:hint="default" w:ascii="Times New Roman" w:hAnsi="Times New Roman" w:eastAsia="宋体" w:cs="Times New Roman"/>
                <w:i w:val="0"/>
                <w:iCs w:val="0"/>
                <w:color w:val="000000"/>
                <w:kern w:val="0"/>
                <w:sz w:val="24"/>
                <w:szCs w:val="24"/>
                <w:highlight w:val="none"/>
                <w:u w:val="none"/>
                <w:lang w:val="en-US" w:eastAsia="zh-CN"/>
              </w:rPr>
              <w:t xml:space="preserve">12.51 </w:t>
            </w:r>
          </w:p>
        </w:tc>
        <w:tc>
          <w:tcPr>
            <w:tcW w:w="1260" w:type="dxa"/>
            <w:noWrap w:val="0"/>
            <w:vAlign w:val="center"/>
          </w:tcPr>
          <w:p w14:paraId="5A312E99">
            <w:pPr>
              <w:keepNext w:val="0"/>
              <w:keepLines w:val="0"/>
              <w:widowControl/>
              <w:suppressLineNumbers w:val="0"/>
              <w:ind w:left="0" w:leftChars="0" w:firstLine="0" w:firstLineChars="0"/>
              <w:jc w:val="center"/>
              <w:textAlignment w:val="center"/>
              <w:outlineLvl w:val="9"/>
              <w:rPr>
                <w:rFonts w:hint="default" w:ascii="Times New Roman" w:hAnsi="Times New Roman" w:eastAsia="宋体" w:cs="Times New Roman"/>
                <w:i w:val="0"/>
                <w:iCs w:val="0"/>
                <w:color w:val="000000"/>
                <w:kern w:val="0"/>
                <w:sz w:val="24"/>
                <w:szCs w:val="24"/>
                <w:highlight w:val="none"/>
                <w:u w:val="none"/>
                <w:lang w:val="en-US" w:eastAsia="zh-CN"/>
              </w:rPr>
            </w:pPr>
            <w:r>
              <w:rPr>
                <w:rFonts w:hint="default" w:ascii="Times New Roman" w:hAnsi="Times New Roman" w:eastAsia="宋体" w:cs="Times New Roman"/>
                <w:i w:val="0"/>
                <w:iCs w:val="0"/>
                <w:color w:val="000000"/>
                <w:kern w:val="0"/>
                <w:sz w:val="24"/>
                <w:szCs w:val="24"/>
                <w:highlight w:val="none"/>
                <w:u w:val="none"/>
                <w:lang w:val="en-US" w:eastAsia="zh-CN"/>
              </w:rPr>
              <w:t>477.03</w:t>
            </w:r>
          </w:p>
        </w:tc>
        <w:tc>
          <w:tcPr>
            <w:tcW w:w="1230" w:type="dxa"/>
            <w:noWrap w:val="0"/>
            <w:vAlign w:val="center"/>
          </w:tcPr>
          <w:p w14:paraId="6AB2704E">
            <w:pPr>
              <w:keepNext w:val="0"/>
              <w:keepLines w:val="0"/>
              <w:widowControl/>
              <w:suppressLineNumbers w:val="0"/>
              <w:ind w:left="0" w:leftChars="0" w:firstLine="0" w:firstLineChars="0"/>
              <w:jc w:val="center"/>
              <w:textAlignment w:val="center"/>
              <w:outlineLvl w:val="9"/>
              <w:rPr>
                <w:rFonts w:hint="default" w:ascii="Times New Roman" w:hAnsi="Times New Roman" w:eastAsia="宋体" w:cs="Times New Roman"/>
                <w:i w:val="0"/>
                <w:iCs w:val="0"/>
                <w:color w:val="000000"/>
                <w:kern w:val="0"/>
                <w:sz w:val="24"/>
                <w:szCs w:val="24"/>
                <w:highlight w:val="none"/>
                <w:u w:val="none"/>
                <w:lang w:val="en-US" w:eastAsia="zh-CN"/>
              </w:rPr>
            </w:pPr>
            <w:r>
              <w:rPr>
                <w:rFonts w:hint="default" w:ascii="Times New Roman" w:hAnsi="Times New Roman" w:eastAsia="宋体" w:cs="Times New Roman"/>
                <w:i w:val="0"/>
                <w:iCs w:val="0"/>
                <w:color w:val="000000"/>
                <w:kern w:val="0"/>
                <w:sz w:val="24"/>
                <w:szCs w:val="24"/>
                <w:highlight w:val="none"/>
                <w:u w:val="none"/>
                <w:lang w:val="en-US" w:eastAsia="zh-CN"/>
              </w:rPr>
              <w:t>12.20</w:t>
            </w:r>
          </w:p>
        </w:tc>
        <w:tc>
          <w:tcPr>
            <w:tcW w:w="1499" w:type="dxa"/>
            <w:noWrap w:val="0"/>
            <w:vAlign w:val="center"/>
          </w:tcPr>
          <w:p w14:paraId="587D4F69">
            <w:pPr>
              <w:keepNext w:val="0"/>
              <w:keepLines w:val="0"/>
              <w:widowControl/>
              <w:suppressLineNumbers w:val="0"/>
              <w:ind w:left="0" w:leftChars="0" w:firstLine="0" w:firstLineChars="0"/>
              <w:jc w:val="center"/>
              <w:textAlignment w:val="center"/>
              <w:outlineLvl w:val="9"/>
              <w:rPr>
                <w:rFonts w:hint="default" w:ascii="Times New Roman" w:hAnsi="Times New Roman" w:eastAsia="宋体" w:cs="Times New Roman"/>
                <w:i w:val="0"/>
                <w:iCs w:val="0"/>
                <w:color w:val="000000"/>
                <w:kern w:val="0"/>
                <w:sz w:val="24"/>
                <w:szCs w:val="24"/>
                <w:highlight w:val="none"/>
                <w:u w:val="none"/>
                <w:lang w:val="en-US" w:eastAsia="zh-CN"/>
              </w:rPr>
            </w:pPr>
            <w:r>
              <w:rPr>
                <w:rFonts w:hint="default" w:ascii="Times New Roman" w:hAnsi="Times New Roman" w:eastAsia="宋体" w:cs="Times New Roman"/>
                <w:i w:val="0"/>
                <w:iCs w:val="0"/>
                <w:color w:val="000000"/>
                <w:kern w:val="0"/>
                <w:sz w:val="24"/>
                <w:szCs w:val="24"/>
                <w:highlight w:val="none"/>
                <w:u w:val="none"/>
                <w:lang w:val="en-US" w:eastAsia="zh-CN"/>
              </w:rPr>
              <w:t xml:space="preserve">15.81 </w:t>
            </w:r>
          </w:p>
        </w:tc>
      </w:tr>
      <w:tr w14:paraId="319D91A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026" w:type="dxa"/>
            <w:noWrap w:val="0"/>
            <w:vAlign w:val="center"/>
          </w:tcPr>
          <w:p w14:paraId="5E258A53">
            <w:pPr>
              <w:keepNext w:val="0"/>
              <w:keepLines w:val="0"/>
              <w:pageBreakBefore w:val="0"/>
              <w:widowControl w:val="0"/>
              <w:tabs>
                <w:tab w:val="left" w:pos="60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一日游客</w:t>
            </w:r>
          </w:p>
          <w:p w14:paraId="20DAB0B3">
            <w:pPr>
              <w:keepNext w:val="0"/>
              <w:keepLines w:val="0"/>
              <w:pageBreakBefore w:val="0"/>
              <w:widowControl w:val="0"/>
              <w:tabs>
                <w:tab w:val="left" w:pos="60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（万人次）</w:t>
            </w:r>
          </w:p>
        </w:tc>
        <w:tc>
          <w:tcPr>
            <w:tcW w:w="1320" w:type="dxa"/>
            <w:noWrap w:val="0"/>
            <w:vAlign w:val="center"/>
          </w:tcPr>
          <w:p w14:paraId="5A53D459">
            <w:pPr>
              <w:keepNext w:val="0"/>
              <w:keepLines w:val="0"/>
              <w:widowControl/>
              <w:suppressLineNumbers w:val="0"/>
              <w:ind w:left="0" w:leftChars="0" w:firstLine="0" w:firstLineChars="0"/>
              <w:jc w:val="center"/>
              <w:textAlignment w:val="center"/>
              <w:outlineLvl w:val="9"/>
              <w:rPr>
                <w:rFonts w:hint="default" w:ascii="Times New Roman" w:hAnsi="Times New Roman" w:eastAsia="宋体" w:cs="Times New Roman"/>
                <w:i w:val="0"/>
                <w:iCs w:val="0"/>
                <w:color w:val="000000"/>
                <w:kern w:val="0"/>
                <w:sz w:val="24"/>
                <w:szCs w:val="24"/>
                <w:highlight w:val="none"/>
                <w:u w:val="none"/>
                <w:lang w:val="en-US" w:eastAsia="zh-CN"/>
              </w:rPr>
            </w:pPr>
            <w:r>
              <w:rPr>
                <w:rFonts w:hint="default" w:ascii="Times New Roman" w:hAnsi="Times New Roman" w:eastAsia="宋体" w:cs="Times New Roman"/>
                <w:i w:val="0"/>
                <w:iCs w:val="0"/>
                <w:color w:val="000000"/>
                <w:kern w:val="0"/>
                <w:sz w:val="24"/>
                <w:szCs w:val="24"/>
                <w:highlight w:val="none"/>
                <w:u w:val="none"/>
                <w:lang w:val="en-US" w:eastAsia="zh-CN"/>
              </w:rPr>
              <w:t>3863.01</w:t>
            </w:r>
          </w:p>
        </w:tc>
        <w:tc>
          <w:tcPr>
            <w:tcW w:w="1260" w:type="dxa"/>
            <w:noWrap w:val="0"/>
            <w:vAlign w:val="center"/>
          </w:tcPr>
          <w:p w14:paraId="127BC529">
            <w:pPr>
              <w:keepNext w:val="0"/>
              <w:keepLines w:val="0"/>
              <w:widowControl/>
              <w:suppressLineNumbers w:val="0"/>
              <w:ind w:left="0" w:leftChars="0" w:firstLine="0" w:firstLineChars="0"/>
              <w:jc w:val="center"/>
              <w:textAlignment w:val="center"/>
              <w:outlineLvl w:val="9"/>
              <w:rPr>
                <w:rFonts w:hint="default" w:ascii="Times New Roman" w:hAnsi="Times New Roman" w:eastAsia="宋体" w:cs="Times New Roman"/>
                <w:i w:val="0"/>
                <w:iCs w:val="0"/>
                <w:color w:val="000000"/>
                <w:kern w:val="0"/>
                <w:sz w:val="24"/>
                <w:szCs w:val="24"/>
                <w:highlight w:val="none"/>
                <w:u w:val="none"/>
                <w:lang w:val="en-US" w:eastAsia="zh-CN"/>
              </w:rPr>
            </w:pPr>
            <w:r>
              <w:rPr>
                <w:rFonts w:hint="default" w:ascii="Times New Roman" w:hAnsi="Times New Roman" w:eastAsia="宋体" w:cs="Times New Roman"/>
                <w:i w:val="0"/>
                <w:iCs w:val="0"/>
                <w:color w:val="000000"/>
                <w:kern w:val="0"/>
                <w:sz w:val="24"/>
                <w:szCs w:val="24"/>
                <w:highlight w:val="none"/>
                <w:u w:val="none"/>
                <w:lang w:val="en-US" w:eastAsia="zh-CN"/>
              </w:rPr>
              <w:t xml:space="preserve">87.49 </w:t>
            </w:r>
          </w:p>
        </w:tc>
        <w:tc>
          <w:tcPr>
            <w:tcW w:w="1260" w:type="dxa"/>
            <w:noWrap w:val="0"/>
            <w:vAlign w:val="center"/>
          </w:tcPr>
          <w:p w14:paraId="676C2454">
            <w:pPr>
              <w:keepNext w:val="0"/>
              <w:keepLines w:val="0"/>
              <w:widowControl/>
              <w:suppressLineNumbers w:val="0"/>
              <w:ind w:left="0" w:leftChars="0" w:firstLine="0" w:firstLineChars="0"/>
              <w:jc w:val="center"/>
              <w:textAlignment w:val="center"/>
              <w:outlineLvl w:val="9"/>
              <w:rPr>
                <w:rFonts w:hint="default" w:ascii="Times New Roman" w:hAnsi="Times New Roman" w:eastAsia="宋体" w:cs="Times New Roman"/>
                <w:i w:val="0"/>
                <w:iCs w:val="0"/>
                <w:color w:val="000000"/>
                <w:kern w:val="0"/>
                <w:sz w:val="24"/>
                <w:szCs w:val="24"/>
                <w:highlight w:val="none"/>
                <w:u w:val="none"/>
                <w:lang w:val="en-US" w:eastAsia="zh-CN"/>
              </w:rPr>
            </w:pPr>
            <w:r>
              <w:rPr>
                <w:rFonts w:hint="default" w:ascii="Times New Roman" w:hAnsi="Times New Roman" w:eastAsia="宋体" w:cs="Times New Roman"/>
                <w:i w:val="0"/>
                <w:iCs w:val="0"/>
                <w:color w:val="000000"/>
                <w:kern w:val="0"/>
                <w:sz w:val="24"/>
                <w:szCs w:val="24"/>
                <w:highlight w:val="none"/>
                <w:u w:val="none"/>
                <w:lang w:val="en-US" w:eastAsia="zh-CN"/>
              </w:rPr>
              <w:t>3433.14</w:t>
            </w:r>
          </w:p>
        </w:tc>
        <w:tc>
          <w:tcPr>
            <w:tcW w:w="1230" w:type="dxa"/>
            <w:noWrap w:val="0"/>
            <w:vAlign w:val="center"/>
          </w:tcPr>
          <w:p w14:paraId="1A5C49DE">
            <w:pPr>
              <w:keepNext w:val="0"/>
              <w:keepLines w:val="0"/>
              <w:widowControl/>
              <w:suppressLineNumbers w:val="0"/>
              <w:ind w:left="0" w:leftChars="0" w:firstLine="0" w:firstLineChars="0"/>
              <w:jc w:val="center"/>
              <w:textAlignment w:val="center"/>
              <w:outlineLvl w:val="9"/>
              <w:rPr>
                <w:rFonts w:hint="default" w:ascii="Times New Roman" w:hAnsi="Times New Roman" w:eastAsia="宋体" w:cs="Times New Roman"/>
                <w:i w:val="0"/>
                <w:iCs w:val="0"/>
                <w:color w:val="000000"/>
                <w:kern w:val="0"/>
                <w:sz w:val="24"/>
                <w:szCs w:val="24"/>
                <w:highlight w:val="none"/>
                <w:u w:val="none"/>
                <w:lang w:val="en-US" w:eastAsia="zh-CN"/>
              </w:rPr>
            </w:pPr>
            <w:r>
              <w:rPr>
                <w:rFonts w:hint="default" w:ascii="Times New Roman" w:hAnsi="Times New Roman" w:eastAsia="宋体" w:cs="Times New Roman"/>
                <w:i w:val="0"/>
                <w:iCs w:val="0"/>
                <w:color w:val="000000"/>
                <w:kern w:val="0"/>
                <w:sz w:val="24"/>
                <w:szCs w:val="24"/>
                <w:highlight w:val="none"/>
                <w:u w:val="none"/>
                <w:lang w:val="en-US" w:eastAsia="zh-CN"/>
              </w:rPr>
              <w:t>87.80</w:t>
            </w:r>
          </w:p>
        </w:tc>
        <w:tc>
          <w:tcPr>
            <w:tcW w:w="1499" w:type="dxa"/>
            <w:noWrap w:val="0"/>
            <w:vAlign w:val="center"/>
          </w:tcPr>
          <w:p w14:paraId="0A277937">
            <w:pPr>
              <w:keepNext w:val="0"/>
              <w:keepLines w:val="0"/>
              <w:widowControl/>
              <w:suppressLineNumbers w:val="0"/>
              <w:ind w:left="0" w:leftChars="0" w:firstLine="0" w:firstLineChars="0"/>
              <w:jc w:val="center"/>
              <w:textAlignment w:val="center"/>
              <w:outlineLvl w:val="9"/>
              <w:rPr>
                <w:rFonts w:hint="default" w:ascii="Times New Roman" w:hAnsi="Times New Roman" w:eastAsia="宋体" w:cs="Times New Roman"/>
                <w:i w:val="0"/>
                <w:iCs w:val="0"/>
                <w:color w:val="000000"/>
                <w:kern w:val="0"/>
                <w:sz w:val="24"/>
                <w:szCs w:val="24"/>
                <w:highlight w:val="none"/>
                <w:u w:val="none"/>
                <w:lang w:val="en-US" w:eastAsia="zh-CN"/>
              </w:rPr>
            </w:pPr>
            <w:r>
              <w:rPr>
                <w:rFonts w:hint="default" w:ascii="Times New Roman" w:hAnsi="Times New Roman" w:eastAsia="宋体" w:cs="Times New Roman"/>
                <w:i w:val="0"/>
                <w:iCs w:val="0"/>
                <w:color w:val="000000"/>
                <w:kern w:val="0"/>
                <w:sz w:val="24"/>
                <w:szCs w:val="24"/>
                <w:highlight w:val="none"/>
                <w:u w:val="none"/>
                <w:lang w:val="en-US" w:eastAsia="zh-CN"/>
              </w:rPr>
              <w:t xml:space="preserve">12.52 </w:t>
            </w:r>
          </w:p>
        </w:tc>
      </w:tr>
      <w:tr w14:paraId="7171B6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026" w:type="dxa"/>
            <w:noWrap w:val="0"/>
            <w:vAlign w:val="center"/>
          </w:tcPr>
          <w:p w14:paraId="001DE472">
            <w:pPr>
              <w:keepNext w:val="0"/>
              <w:keepLines w:val="0"/>
              <w:pageBreakBefore w:val="0"/>
              <w:widowControl w:val="0"/>
              <w:tabs>
                <w:tab w:val="left" w:pos="60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黑体" w:cs="Times New Roman"/>
                <w:b w:val="0"/>
                <w:bCs w:val="0"/>
                <w:color w:val="auto"/>
                <w:sz w:val="24"/>
                <w:szCs w:val="24"/>
                <w:highlight w:val="none"/>
                <w:lang w:eastAsia="zh-CN"/>
              </w:rPr>
            </w:pPr>
            <w:r>
              <w:rPr>
                <w:rFonts w:hint="default" w:ascii="Times New Roman" w:hAnsi="Times New Roman" w:eastAsia="黑体" w:cs="Times New Roman"/>
                <w:b w:val="0"/>
                <w:bCs w:val="0"/>
                <w:color w:val="auto"/>
                <w:sz w:val="24"/>
                <w:szCs w:val="24"/>
                <w:highlight w:val="none"/>
              </w:rPr>
              <w:t>旅游总</w:t>
            </w:r>
            <w:r>
              <w:rPr>
                <w:rFonts w:hint="default" w:ascii="Times New Roman" w:hAnsi="Times New Roman" w:eastAsia="黑体" w:cs="Times New Roman"/>
                <w:b w:val="0"/>
                <w:bCs w:val="0"/>
                <w:color w:val="auto"/>
                <w:sz w:val="24"/>
                <w:szCs w:val="24"/>
                <w:highlight w:val="none"/>
                <w:lang w:eastAsia="zh-CN"/>
              </w:rPr>
              <w:t>花费</w:t>
            </w:r>
          </w:p>
          <w:p w14:paraId="58F3D92E">
            <w:pPr>
              <w:keepNext w:val="0"/>
              <w:keepLines w:val="0"/>
              <w:pageBreakBefore w:val="0"/>
              <w:widowControl w:val="0"/>
              <w:tabs>
                <w:tab w:val="left" w:pos="60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仿宋" w:cs="Times New Roman"/>
                <w:color w:val="000000"/>
                <w:sz w:val="24"/>
                <w:szCs w:val="24"/>
                <w:highlight w:val="none"/>
              </w:rPr>
            </w:pPr>
            <w:r>
              <w:rPr>
                <w:rFonts w:hint="default" w:ascii="Times New Roman" w:hAnsi="Times New Roman" w:eastAsia="黑体" w:cs="Times New Roman"/>
                <w:b w:val="0"/>
                <w:bCs w:val="0"/>
                <w:color w:val="auto"/>
                <w:sz w:val="24"/>
                <w:szCs w:val="24"/>
                <w:highlight w:val="none"/>
              </w:rPr>
              <w:t>（</w:t>
            </w:r>
            <w:r>
              <w:rPr>
                <w:rFonts w:hint="default" w:ascii="Times New Roman" w:hAnsi="Times New Roman" w:eastAsia="黑体" w:cs="Times New Roman"/>
                <w:b w:val="0"/>
                <w:bCs w:val="0"/>
                <w:color w:val="auto"/>
                <w:sz w:val="24"/>
                <w:szCs w:val="24"/>
                <w:highlight w:val="none"/>
                <w:lang w:eastAsia="zh-CN"/>
              </w:rPr>
              <w:t>亿</w:t>
            </w:r>
            <w:r>
              <w:rPr>
                <w:rFonts w:hint="default" w:ascii="Times New Roman" w:hAnsi="Times New Roman" w:eastAsia="黑体" w:cs="Times New Roman"/>
                <w:b w:val="0"/>
                <w:bCs w:val="0"/>
                <w:color w:val="auto"/>
                <w:sz w:val="24"/>
                <w:szCs w:val="24"/>
                <w:highlight w:val="none"/>
              </w:rPr>
              <w:t>元）</w:t>
            </w:r>
          </w:p>
        </w:tc>
        <w:tc>
          <w:tcPr>
            <w:tcW w:w="1320" w:type="dxa"/>
            <w:noWrap w:val="0"/>
            <w:vAlign w:val="center"/>
          </w:tcPr>
          <w:p w14:paraId="745B32D8">
            <w:pPr>
              <w:keepNext w:val="0"/>
              <w:keepLines w:val="0"/>
              <w:widowControl/>
              <w:suppressLineNumbers w:val="0"/>
              <w:ind w:left="0" w:leftChars="0" w:firstLine="0" w:firstLineChars="0"/>
              <w:jc w:val="center"/>
              <w:textAlignment w:val="center"/>
              <w:outlineLvl w:val="9"/>
              <w:rPr>
                <w:rFonts w:hint="default" w:ascii="Times New Roman" w:hAnsi="Times New Roman" w:eastAsia="宋体" w:cs="Times New Roman"/>
                <w:i w:val="0"/>
                <w:iCs w:val="0"/>
                <w:color w:val="000000"/>
                <w:kern w:val="0"/>
                <w:sz w:val="24"/>
                <w:szCs w:val="24"/>
                <w:highlight w:val="none"/>
                <w:u w:val="none"/>
                <w:lang w:val="en-US" w:eastAsia="zh-CN"/>
              </w:rPr>
            </w:pPr>
            <w:r>
              <w:rPr>
                <w:rFonts w:hint="default" w:ascii="Times New Roman" w:hAnsi="Times New Roman" w:eastAsia="宋体" w:cs="Times New Roman"/>
                <w:i w:val="0"/>
                <w:iCs w:val="0"/>
                <w:color w:val="000000"/>
                <w:kern w:val="0"/>
                <w:sz w:val="24"/>
                <w:szCs w:val="24"/>
                <w:highlight w:val="none"/>
                <w:u w:val="none"/>
                <w:lang w:val="en-US" w:eastAsia="zh-CN"/>
              </w:rPr>
              <w:t>306.75</w:t>
            </w:r>
          </w:p>
        </w:tc>
        <w:tc>
          <w:tcPr>
            <w:tcW w:w="1260" w:type="dxa"/>
            <w:noWrap w:val="0"/>
            <w:vAlign w:val="center"/>
          </w:tcPr>
          <w:p w14:paraId="654C9CE3">
            <w:pPr>
              <w:keepNext w:val="0"/>
              <w:keepLines w:val="0"/>
              <w:widowControl/>
              <w:suppressLineNumbers w:val="0"/>
              <w:ind w:left="0" w:leftChars="0" w:firstLine="0" w:firstLineChars="0"/>
              <w:jc w:val="center"/>
              <w:textAlignment w:val="center"/>
              <w:outlineLvl w:val="9"/>
              <w:rPr>
                <w:rFonts w:hint="default" w:ascii="Times New Roman" w:hAnsi="Times New Roman" w:eastAsia="宋体" w:cs="Times New Roman"/>
                <w:i w:val="0"/>
                <w:iCs w:val="0"/>
                <w:color w:val="000000"/>
                <w:kern w:val="0"/>
                <w:sz w:val="24"/>
                <w:szCs w:val="24"/>
                <w:highlight w:val="none"/>
                <w:u w:val="none"/>
                <w:lang w:val="en-US" w:eastAsia="zh-CN"/>
              </w:rPr>
            </w:pPr>
            <w:r>
              <w:rPr>
                <w:rFonts w:hint="default" w:ascii="Times New Roman" w:hAnsi="Times New Roman" w:eastAsia="宋体" w:cs="Times New Roman"/>
                <w:i w:val="0"/>
                <w:iCs w:val="0"/>
                <w:color w:val="000000"/>
                <w:kern w:val="0"/>
                <w:sz w:val="24"/>
                <w:szCs w:val="24"/>
                <w:highlight w:val="none"/>
                <w:u w:val="none"/>
                <w:lang w:val="en-US" w:eastAsia="zh-CN"/>
              </w:rPr>
              <w:t xml:space="preserve">100.00 </w:t>
            </w:r>
          </w:p>
        </w:tc>
        <w:tc>
          <w:tcPr>
            <w:tcW w:w="1260" w:type="dxa"/>
            <w:noWrap w:val="0"/>
            <w:vAlign w:val="center"/>
          </w:tcPr>
          <w:p w14:paraId="3DE2B3C8">
            <w:pPr>
              <w:keepNext w:val="0"/>
              <w:keepLines w:val="0"/>
              <w:widowControl/>
              <w:suppressLineNumbers w:val="0"/>
              <w:ind w:left="0" w:leftChars="0" w:firstLine="0" w:firstLineChars="0"/>
              <w:jc w:val="center"/>
              <w:textAlignment w:val="center"/>
              <w:outlineLvl w:val="9"/>
              <w:rPr>
                <w:rFonts w:hint="default" w:ascii="Times New Roman" w:hAnsi="Times New Roman" w:eastAsia="宋体" w:cs="Times New Roman"/>
                <w:i w:val="0"/>
                <w:iCs w:val="0"/>
                <w:color w:val="000000"/>
                <w:kern w:val="0"/>
                <w:sz w:val="24"/>
                <w:szCs w:val="24"/>
                <w:highlight w:val="none"/>
                <w:u w:val="none"/>
                <w:lang w:val="en-US" w:eastAsia="zh-CN"/>
              </w:rPr>
            </w:pPr>
            <w:r>
              <w:rPr>
                <w:rFonts w:hint="default" w:ascii="Times New Roman" w:hAnsi="Times New Roman" w:eastAsia="宋体" w:cs="Times New Roman"/>
                <w:i w:val="0"/>
                <w:iCs w:val="0"/>
                <w:color w:val="000000"/>
                <w:kern w:val="0"/>
                <w:sz w:val="24"/>
                <w:szCs w:val="24"/>
                <w:highlight w:val="none"/>
                <w:u w:val="none"/>
                <w:lang w:val="en-US" w:eastAsia="zh-CN"/>
              </w:rPr>
              <w:t>211.31</w:t>
            </w:r>
          </w:p>
        </w:tc>
        <w:tc>
          <w:tcPr>
            <w:tcW w:w="1230" w:type="dxa"/>
            <w:noWrap w:val="0"/>
            <w:vAlign w:val="center"/>
          </w:tcPr>
          <w:p w14:paraId="56561CF1">
            <w:pPr>
              <w:keepNext w:val="0"/>
              <w:keepLines w:val="0"/>
              <w:widowControl/>
              <w:suppressLineNumbers w:val="0"/>
              <w:ind w:left="0" w:leftChars="0" w:firstLine="0" w:firstLineChars="0"/>
              <w:jc w:val="center"/>
              <w:textAlignment w:val="center"/>
              <w:outlineLvl w:val="9"/>
              <w:rPr>
                <w:rFonts w:hint="default" w:ascii="Times New Roman" w:hAnsi="Times New Roman" w:eastAsia="宋体" w:cs="Times New Roman"/>
                <w:i w:val="0"/>
                <w:iCs w:val="0"/>
                <w:color w:val="000000"/>
                <w:kern w:val="0"/>
                <w:sz w:val="24"/>
                <w:szCs w:val="24"/>
                <w:highlight w:val="none"/>
                <w:u w:val="none"/>
                <w:lang w:val="en-US" w:eastAsia="zh-CN"/>
              </w:rPr>
            </w:pPr>
            <w:r>
              <w:rPr>
                <w:rFonts w:hint="default" w:ascii="Times New Roman" w:hAnsi="Times New Roman" w:eastAsia="宋体" w:cs="Times New Roman"/>
                <w:i w:val="0"/>
                <w:iCs w:val="0"/>
                <w:color w:val="000000"/>
                <w:kern w:val="0"/>
                <w:sz w:val="24"/>
                <w:szCs w:val="24"/>
                <w:highlight w:val="none"/>
                <w:u w:val="none"/>
                <w:lang w:val="en-US" w:eastAsia="zh-CN"/>
              </w:rPr>
              <w:t>100.00</w:t>
            </w:r>
          </w:p>
        </w:tc>
        <w:tc>
          <w:tcPr>
            <w:tcW w:w="1499" w:type="dxa"/>
            <w:noWrap w:val="0"/>
            <w:vAlign w:val="center"/>
          </w:tcPr>
          <w:p w14:paraId="1CAB50D8">
            <w:pPr>
              <w:keepNext w:val="0"/>
              <w:keepLines w:val="0"/>
              <w:widowControl/>
              <w:suppressLineNumbers w:val="0"/>
              <w:ind w:left="0" w:leftChars="0" w:firstLine="0" w:firstLineChars="0"/>
              <w:jc w:val="center"/>
              <w:textAlignment w:val="center"/>
              <w:outlineLvl w:val="9"/>
              <w:rPr>
                <w:rFonts w:hint="default" w:ascii="Times New Roman" w:hAnsi="Times New Roman" w:eastAsia="宋体" w:cs="Times New Roman"/>
                <w:i w:val="0"/>
                <w:iCs w:val="0"/>
                <w:color w:val="000000"/>
                <w:kern w:val="0"/>
                <w:sz w:val="24"/>
                <w:szCs w:val="24"/>
                <w:highlight w:val="none"/>
                <w:u w:val="none"/>
                <w:lang w:val="en-US" w:eastAsia="zh-CN"/>
              </w:rPr>
            </w:pPr>
            <w:r>
              <w:rPr>
                <w:rFonts w:hint="default" w:ascii="Times New Roman" w:hAnsi="Times New Roman" w:eastAsia="宋体" w:cs="Times New Roman"/>
                <w:i w:val="0"/>
                <w:iCs w:val="0"/>
                <w:color w:val="000000"/>
                <w:kern w:val="0"/>
                <w:sz w:val="24"/>
                <w:szCs w:val="24"/>
                <w:highlight w:val="none"/>
                <w:u w:val="none"/>
                <w:lang w:val="en-US" w:eastAsia="zh-CN"/>
              </w:rPr>
              <w:t xml:space="preserve">45.17 </w:t>
            </w:r>
          </w:p>
        </w:tc>
      </w:tr>
      <w:tr w14:paraId="3482B4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026" w:type="dxa"/>
            <w:noWrap w:val="0"/>
            <w:vAlign w:val="center"/>
          </w:tcPr>
          <w:p w14:paraId="617ED9F6">
            <w:pPr>
              <w:keepNext w:val="0"/>
              <w:keepLines w:val="0"/>
              <w:pageBreakBefore w:val="0"/>
              <w:widowControl w:val="0"/>
              <w:tabs>
                <w:tab w:val="left" w:pos="60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仿宋" w:cs="Times New Roman"/>
                <w:color w:val="000000"/>
                <w:sz w:val="24"/>
                <w:szCs w:val="24"/>
                <w:highlight w:val="none"/>
              </w:rPr>
            </w:pPr>
            <w:r>
              <w:rPr>
                <w:rFonts w:hint="default" w:ascii="Times New Roman" w:hAnsi="Times New Roman" w:eastAsia="仿宋" w:cs="Times New Roman"/>
                <w:color w:val="000000"/>
                <w:sz w:val="24"/>
                <w:szCs w:val="24"/>
                <w:highlight w:val="none"/>
              </w:rPr>
              <w:t>过夜游</w:t>
            </w:r>
            <w:r>
              <w:rPr>
                <w:rFonts w:hint="default" w:ascii="Times New Roman" w:hAnsi="Times New Roman" w:cs="Times New Roman"/>
                <w:color w:val="000000"/>
                <w:sz w:val="24"/>
                <w:szCs w:val="24"/>
                <w:highlight w:val="none"/>
                <w:lang w:eastAsia="zh-CN"/>
              </w:rPr>
              <w:t>花费</w:t>
            </w:r>
          </w:p>
          <w:p w14:paraId="059B8A2E">
            <w:pPr>
              <w:keepNext w:val="0"/>
              <w:keepLines w:val="0"/>
              <w:pageBreakBefore w:val="0"/>
              <w:widowControl w:val="0"/>
              <w:tabs>
                <w:tab w:val="left" w:pos="60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仿宋" w:cs="Times New Roman"/>
                <w:color w:val="000000"/>
                <w:sz w:val="24"/>
                <w:szCs w:val="24"/>
                <w:highlight w:val="none"/>
              </w:rPr>
            </w:pPr>
            <w:r>
              <w:rPr>
                <w:rFonts w:hint="default" w:ascii="Times New Roman" w:hAnsi="Times New Roman" w:eastAsia="仿宋" w:cs="Times New Roman"/>
                <w:color w:val="000000"/>
                <w:sz w:val="24"/>
                <w:szCs w:val="24"/>
                <w:highlight w:val="none"/>
              </w:rPr>
              <w:t>（</w:t>
            </w:r>
            <w:r>
              <w:rPr>
                <w:rFonts w:hint="default" w:ascii="Times New Roman" w:hAnsi="Times New Roman" w:eastAsia="仿宋" w:cs="Times New Roman"/>
                <w:color w:val="000000"/>
                <w:sz w:val="24"/>
                <w:szCs w:val="24"/>
                <w:highlight w:val="none"/>
                <w:lang w:eastAsia="zh-CN"/>
              </w:rPr>
              <w:t>亿</w:t>
            </w:r>
            <w:r>
              <w:rPr>
                <w:rFonts w:hint="default" w:ascii="Times New Roman" w:hAnsi="Times New Roman" w:eastAsia="仿宋" w:cs="Times New Roman"/>
                <w:color w:val="000000"/>
                <w:sz w:val="24"/>
                <w:szCs w:val="24"/>
                <w:highlight w:val="none"/>
              </w:rPr>
              <w:t>元）</w:t>
            </w:r>
          </w:p>
        </w:tc>
        <w:tc>
          <w:tcPr>
            <w:tcW w:w="1320" w:type="dxa"/>
            <w:noWrap w:val="0"/>
            <w:vAlign w:val="center"/>
          </w:tcPr>
          <w:p w14:paraId="12FB1FCC">
            <w:pPr>
              <w:keepNext w:val="0"/>
              <w:keepLines w:val="0"/>
              <w:widowControl/>
              <w:suppressLineNumbers w:val="0"/>
              <w:ind w:left="0" w:leftChars="0" w:firstLine="0" w:firstLineChars="0"/>
              <w:jc w:val="center"/>
              <w:textAlignment w:val="center"/>
              <w:outlineLvl w:val="9"/>
              <w:rPr>
                <w:rFonts w:hint="default" w:ascii="Times New Roman" w:hAnsi="Times New Roman" w:eastAsia="宋体" w:cs="Times New Roman"/>
                <w:i w:val="0"/>
                <w:iCs w:val="0"/>
                <w:color w:val="000000"/>
                <w:kern w:val="0"/>
                <w:sz w:val="24"/>
                <w:szCs w:val="24"/>
                <w:highlight w:val="none"/>
                <w:u w:val="none"/>
                <w:lang w:val="en-US" w:eastAsia="zh-CN"/>
              </w:rPr>
            </w:pPr>
            <w:r>
              <w:rPr>
                <w:rFonts w:hint="default" w:ascii="Times New Roman" w:hAnsi="Times New Roman" w:eastAsia="宋体" w:cs="Times New Roman"/>
                <w:i w:val="0"/>
                <w:iCs w:val="0"/>
                <w:color w:val="000000"/>
                <w:kern w:val="0"/>
                <w:sz w:val="24"/>
                <w:szCs w:val="24"/>
                <w:highlight w:val="none"/>
                <w:u w:val="none"/>
                <w:lang w:val="en-US" w:eastAsia="zh-CN"/>
              </w:rPr>
              <w:t>78.75</w:t>
            </w:r>
          </w:p>
        </w:tc>
        <w:tc>
          <w:tcPr>
            <w:tcW w:w="1260" w:type="dxa"/>
            <w:noWrap w:val="0"/>
            <w:vAlign w:val="center"/>
          </w:tcPr>
          <w:p w14:paraId="5C1A85CC">
            <w:pPr>
              <w:keepNext w:val="0"/>
              <w:keepLines w:val="0"/>
              <w:widowControl/>
              <w:suppressLineNumbers w:val="0"/>
              <w:ind w:left="0" w:leftChars="0" w:firstLine="0" w:firstLineChars="0"/>
              <w:jc w:val="center"/>
              <w:textAlignment w:val="center"/>
              <w:outlineLvl w:val="9"/>
              <w:rPr>
                <w:rFonts w:hint="default" w:ascii="Times New Roman" w:hAnsi="Times New Roman" w:eastAsia="宋体" w:cs="Times New Roman"/>
                <w:i w:val="0"/>
                <w:iCs w:val="0"/>
                <w:color w:val="000000"/>
                <w:kern w:val="0"/>
                <w:sz w:val="24"/>
                <w:szCs w:val="24"/>
                <w:highlight w:val="none"/>
                <w:u w:val="none"/>
                <w:lang w:val="en-US" w:eastAsia="zh-CN"/>
              </w:rPr>
            </w:pPr>
            <w:r>
              <w:rPr>
                <w:rFonts w:hint="default" w:ascii="Times New Roman" w:hAnsi="Times New Roman" w:eastAsia="宋体" w:cs="Times New Roman"/>
                <w:i w:val="0"/>
                <w:iCs w:val="0"/>
                <w:color w:val="000000"/>
                <w:kern w:val="0"/>
                <w:sz w:val="24"/>
                <w:szCs w:val="24"/>
                <w:highlight w:val="none"/>
                <w:u w:val="none"/>
                <w:lang w:val="en-US" w:eastAsia="zh-CN"/>
              </w:rPr>
              <w:t xml:space="preserve">25.67 </w:t>
            </w:r>
          </w:p>
        </w:tc>
        <w:tc>
          <w:tcPr>
            <w:tcW w:w="1260" w:type="dxa"/>
            <w:noWrap w:val="0"/>
            <w:vAlign w:val="center"/>
          </w:tcPr>
          <w:p w14:paraId="20671B23">
            <w:pPr>
              <w:keepNext w:val="0"/>
              <w:keepLines w:val="0"/>
              <w:widowControl/>
              <w:suppressLineNumbers w:val="0"/>
              <w:ind w:left="0" w:leftChars="0" w:firstLine="0" w:firstLineChars="0"/>
              <w:jc w:val="center"/>
              <w:textAlignment w:val="center"/>
              <w:outlineLvl w:val="9"/>
              <w:rPr>
                <w:rFonts w:hint="default" w:ascii="Times New Roman" w:hAnsi="Times New Roman" w:eastAsia="宋体" w:cs="Times New Roman"/>
                <w:i w:val="0"/>
                <w:iCs w:val="0"/>
                <w:color w:val="000000"/>
                <w:kern w:val="0"/>
                <w:sz w:val="24"/>
                <w:szCs w:val="24"/>
                <w:highlight w:val="none"/>
                <w:u w:val="none"/>
                <w:lang w:val="en-US" w:eastAsia="zh-CN"/>
              </w:rPr>
            </w:pPr>
            <w:r>
              <w:rPr>
                <w:rFonts w:hint="default" w:ascii="Times New Roman" w:hAnsi="Times New Roman" w:eastAsia="宋体" w:cs="Times New Roman"/>
                <w:i w:val="0"/>
                <w:iCs w:val="0"/>
                <w:color w:val="000000"/>
                <w:kern w:val="0"/>
                <w:sz w:val="24"/>
                <w:szCs w:val="24"/>
                <w:highlight w:val="none"/>
                <w:u w:val="none"/>
                <w:lang w:val="en-US" w:eastAsia="zh-CN"/>
              </w:rPr>
              <w:t>56.20</w:t>
            </w:r>
          </w:p>
        </w:tc>
        <w:tc>
          <w:tcPr>
            <w:tcW w:w="1230" w:type="dxa"/>
            <w:noWrap w:val="0"/>
            <w:vAlign w:val="center"/>
          </w:tcPr>
          <w:p w14:paraId="292FD464">
            <w:pPr>
              <w:keepNext w:val="0"/>
              <w:keepLines w:val="0"/>
              <w:widowControl/>
              <w:suppressLineNumbers w:val="0"/>
              <w:ind w:left="0" w:leftChars="0" w:firstLine="0" w:firstLineChars="0"/>
              <w:jc w:val="center"/>
              <w:textAlignment w:val="center"/>
              <w:outlineLvl w:val="9"/>
              <w:rPr>
                <w:rFonts w:hint="default" w:ascii="Times New Roman" w:hAnsi="Times New Roman" w:eastAsia="宋体" w:cs="Times New Roman"/>
                <w:i w:val="0"/>
                <w:iCs w:val="0"/>
                <w:color w:val="000000"/>
                <w:kern w:val="0"/>
                <w:sz w:val="24"/>
                <w:szCs w:val="24"/>
                <w:highlight w:val="none"/>
                <w:u w:val="none"/>
                <w:lang w:val="en-US" w:eastAsia="zh-CN"/>
              </w:rPr>
            </w:pPr>
            <w:r>
              <w:rPr>
                <w:rFonts w:hint="default" w:ascii="Times New Roman" w:hAnsi="Times New Roman" w:eastAsia="宋体" w:cs="Times New Roman"/>
                <w:i w:val="0"/>
                <w:iCs w:val="0"/>
                <w:color w:val="000000"/>
                <w:kern w:val="0"/>
                <w:sz w:val="24"/>
                <w:szCs w:val="24"/>
                <w:highlight w:val="none"/>
                <w:u w:val="none"/>
                <w:lang w:val="en-US" w:eastAsia="zh-CN"/>
              </w:rPr>
              <w:t>26.60</w:t>
            </w:r>
          </w:p>
        </w:tc>
        <w:tc>
          <w:tcPr>
            <w:tcW w:w="1499" w:type="dxa"/>
            <w:noWrap w:val="0"/>
            <w:vAlign w:val="center"/>
          </w:tcPr>
          <w:p w14:paraId="73471F20">
            <w:pPr>
              <w:keepNext w:val="0"/>
              <w:keepLines w:val="0"/>
              <w:widowControl/>
              <w:suppressLineNumbers w:val="0"/>
              <w:ind w:left="0" w:leftChars="0" w:firstLine="0" w:firstLineChars="0"/>
              <w:jc w:val="center"/>
              <w:textAlignment w:val="center"/>
              <w:outlineLvl w:val="9"/>
              <w:rPr>
                <w:rFonts w:hint="default" w:ascii="Times New Roman" w:hAnsi="Times New Roman" w:eastAsia="宋体" w:cs="Times New Roman"/>
                <w:i w:val="0"/>
                <w:iCs w:val="0"/>
                <w:color w:val="000000"/>
                <w:kern w:val="0"/>
                <w:sz w:val="24"/>
                <w:szCs w:val="24"/>
                <w:highlight w:val="none"/>
                <w:u w:val="none"/>
                <w:lang w:val="en-US" w:eastAsia="zh-CN"/>
              </w:rPr>
            </w:pPr>
            <w:r>
              <w:rPr>
                <w:rFonts w:hint="default" w:ascii="Times New Roman" w:hAnsi="Times New Roman" w:eastAsia="宋体" w:cs="Times New Roman"/>
                <w:i w:val="0"/>
                <w:iCs w:val="0"/>
                <w:color w:val="000000"/>
                <w:kern w:val="0"/>
                <w:sz w:val="24"/>
                <w:szCs w:val="24"/>
                <w:highlight w:val="none"/>
                <w:u w:val="none"/>
                <w:lang w:val="en-US" w:eastAsia="zh-CN"/>
              </w:rPr>
              <w:t xml:space="preserve">40.12 </w:t>
            </w:r>
          </w:p>
        </w:tc>
      </w:tr>
      <w:tr w14:paraId="73FE3F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2026" w:type="dxa"/>
            <w:noWrap w:val="0"/>
            <w:vAlign w:val="center"/>
          </w:tcPr>
          <w:p w14:paraId="30406177">
            <w:pPr>
              <w:keepNext w:val="0"/>
              <w:keepLines w:val="0"/>
              <w:pageBreakBefore w:val="0"/>
              <w:widowControl w:val="0"/>
              <w:tabs>
                <w:tab w:val="left" w:pos="60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仿宋" w:cs="Times New Roman"/>
                <w:color w:val="000000"/>
                <w:sz w:val="24"/>
                <w:szCs w:val="24"/>
                <w:highlight w:val="none"/>
              </w:rPr>
            </w:pPr>
            <w:r>
              <w:rPr>
                <w:rFonts w:hint="default" w:ascii="Times New Roman" w:hAnsi="Times New Roman" w:eastAsia="仿宋" w:cs="Times New Roman"/>
                <w:color w:val="000000"/>
                <w:sz w:val="24"/>
                <w:szCs w:val="24"/>
                <w:highlight w:val="none"/>
              </w:rPr>
              <w:t>一日游</w:t>
            </w:r>
            <w:r>
              <w:rPr>
                <w:rFonts w:hint="default" w:ascii="Times New Roman" w:hAnsi="Times New Roman" w:cs="Times New Roman"/>
                <w:color w:val="000000"/>
                <w:sz w:val="24"/>
                <w:szCs w:val="24"/>
                <w:highlight w:val="none"/>
                <w:lang w:eastAsia="zh-CN"/>
              </w:rPr>
              <w:t>花费</w:t>
            </w:r>
          </w:p>
          <w:p w14:paraId="410ADBEA">
            <w:pPr>
              <w:keepNext w:val="0"/>
              <w:keepLines w:val="0"/>
              <w:pageBreakBefore w:val="0"/>
              <w:widowControl w:val="0"/>
              <w:tabs>
                <w:tab w:val="left" w:pos="60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仿宋" w:cs="Times New Roman"/>
                <w:color w:val="000000"/>
                <w:sz w:val="24"/>
                <w:szCs w:val="24"/>
                <w:highlight w:val="none"/>
              </w:rPr>
            </w:pPr>
            <w:r>
              <w:rPr>
                <w:rFonts w:hint="default" w:ascii="Times New Roman" w:hAnsi="Times New Roman" w:eastAsia="仿宋" w:cs="Times New Roman"/>
                <w:color w:val="000000"/>
                <w:sz w:val="24"/>
                <w:szCs w:val="24"/>
                <w:highlight w:val="none"/>
              </w:rPr>
              <w:t>（</w:t>
            </w:r>
            <w:r>
              <w:rPr>
                <w:rFonts w:hint="default" w:ascii="Times New Roman" w:hAnsi="Times New Roman" w:eastAsia="仿宋" w:cs="Times New Roman"/>
                <w:color w:val="000000"/>
                <w:sz w:val="24"/>
                <w:szCs w:val="24"/>
                <w:highlight w:val="none"/>
                <w:lang w:eastAsia="zh-CN"/>
              </w:rPr>
              <w:t>亿</w:t>
            </w:r>
            <w:r>
              <w:rPr>
                <w:rFonts w:hint="default" w:ascii="Times New Roman" w:hAnsi="Times New Roman" w:eastAsia="仿宋" w:cs="Times New Roman"/>
                <w:color w:val="000000"/>
                <w:sz w:val="24"/>
                <w:szCs w:val="24"/>
                <w:highlight w:val="none"/>
              </w:rPr>
              <w:t>元）</w:t>
            </w:r>
          </w:p>
        </w:tc>
        <w:tc>
          <w:tcPr>
            <w:tcW w:w="1320" w:type="dxa"/>
            <w:noWrap w:val="0"/>
            <w:vAlign w:val="center"/>
          </w:tcPr>
          <w:p w14:paraId="26A50615">
            <w:pPr>
              <w:keepNext w:val="0"/>
              <w:keepLines w:val="0"/>
              <w:widowControl/>
              <w:suppressLineNumbers w:val="0"/>
              <w:ind w:left="0" w:leftChars="0" w:firstLine="0" w:firstLineChars="0"/>
              <w:jc w:val="center"/>
              <w:textAlignment w:val="center"/>
              <w:outlineLvl w:val="9"/>
              <w:rPr>
                <w:rFonts w:hint="default" w:ascii="Times New Roman" w:hAnsi="Times New Roman" w:eastAsia="宋体" w:cs="Times New Roman"/>
                <w:i w:val="0"/>
                <w:iCs w:val="0"/>
                <w:color w:val="000000"/>
                <w:kern w:val="0"/>
                <w:sz w:val="24"/>
                <w:szCs w:val="24"/>
                <w:highlight w:val="none"/>
                <w:u w:val="none"/>
                <w:lang w:val="en-US" w:eastAsia="zh-CN"/>
              </w:rPr>
            </w:pPr>
            <w:r>
              <w:rPr>
                <w:rFonts w:hint="default" w:ascii="Times New Roman" w:hAnsi="Times New Roman" w:eastAsia="宋体" w:cs="Times New Roman"/>
                <w:i w:val="0"/>
                <w:iCs w:val="0"/>
                <w:color w:val="000000"/>
                <w:kern w:val="0"/>
                <w:sz w:val="24"/>
                <w:szCs w:val="24"/>
                <w:highlight w:val="none"/>
                <w:u w:val="none"/>
                <w:lang w:val="en-US" w:eastAsia="zh-CN"/>
              </w:rPr>
              <w:t xml:space="preserve">228.00 </w:t>
            </w:r>
          </w:p>
        </w:tc>
        <w:tc>
          <w:tcPr>
            <w:tcW w:w="1260" w:type="dxa"/>
            <w:noWrap w:val="0"/>
            <w:vAlign w:val="center"/>
          </w:tcPr>
          <w:p w14:paraId="63880BD0">
            <w:pPr>
              <w:keepNext w:val="0"/>
              <w:keepLines w:val="0"/>
              <w:widowControl/>
              <w:suppressLineNumbers w:val="0"/>
              <w:ind w:left="0" w:leftChars="0" w:firstLine="0" w:firstLineChars="0"/>
              <w:jc w:val="center"/>
              <w:textAlignment w:val="center"/>
              <w:outlineLvl w:val="9"/>
              <w:rPr>
                <w:rFonts w:hint="default" w:ascii="Times New Roman" w:hAnsi="Times New Roman" w:eastAsia="宋体" w:cs="Times New Roman"/>
                <w:i w:val="0"/>
                <w:iCs w:val="0"/>
                <w:color w:val="000000"/>
                <w:kern w:val="0"/>
                <w:sz w:val="24"/>
                <w:szCs w:val="24"/>
                <w:highlight w:val="none"/>
                <w:u w:val="none"/>
                <w:lang w:val="en-US" w:eastAsia="zh-CN"/>
              </w:rPr>
            </w:pPr>
            <w:r>
              <w:rPr>
                <w:rFonts w:hint="default" w:ascii="Times New Roman" w:hAnsi="Times New Roman" w:eastAsia="宋体" w:cs="Times New Roman"/>
                <w:i w:val="0"/>
                <w:iCs w:val="0"/>
                <w:color w:val="000000"/>
                <w:kern w:val="0"/>
                <w:sz w:val="24"/>
                <w:szCs w:val="24"/>
                <w:highlight w:val="none"/>
                <w:u w:val="none"/>
                <w:lang w:val="en-US" w:eastAsia="zh-CN"/>
              </w:rPr>
              <w:t xml:space="preserve">74.33 </w:t>
            </w:r>
          </w:p>
        </w:tc>
        <w:tc>
          <w:tcPr>
            <w:tcW w:w="1260" w:type="dxa"/>
            <w:noWrap w:val="0"/>
            <w:vAlign w:val="center"/>
          </w:tcPr>
          <w:p w14:paraId="39EEDABB">
            <w:pPr>
              <w:keepNext w:val="0"/>
              <w:keepLines w:val="0"/>
              <w:widowControl/>
              <w:suppressLineNumbers w:val="0"/>
              <w:ind w:left="0" w:leftChars="0" w:firstLine="0" w:firstLineChars="0"/>
              <w:jc w:val="center"/>
              <w:textAlignment w:val="center"/>
              <w:outlineLvl w:val="9"/>
              <w:rPr>
                <w:rFonts w:hint="default" w:ascii="Times New Roman" w:hAnsi="Times New Roman" w:eastAsia="宋体" w:cs="Times New Roman"/>
                <w:i w:val="0"/>
                <w:iCs w:val="0"/>
                <w:color w:val="000000"/>
                <w:kern w:val="0"/>
                <w:sz w:val="24"/>
                <w:szCs w:val="24"/>
                <w:highlight w:val="none"/>
                <w:u w:val="none"/>
                <w:lang w:val="en-US" w:eastAsia="zh-CN"/>
              </w:rPr>
            </w:pPr>
            <w:r>
              <w:rPr>
                <w:rFonts w:hint="default" w:ascii="Times New Roman" w:hAnsi="Times New Roman" w:eastAsia="宋体" w:cs="Times New Roman"/>
                <w:i w:val="0"/>
                <w:iCs w:val="0"/>
                <w:color w:val="000000"/>
                <w:kern w:val="0"/>
                <w:sz w:val="24"/>
                <w:szCs w:val="24"/>
                <w:highlight w:val="none"/>
                <w:u w:val="none"/>
                <w:lang w:val="en-US" w:eastAsia="zh-CN"/>
              </w:rPr>
              <w:t>155.11</w:t>
            </w:r>
          </w:p>
        </w:tc>
        <w:tc>
          <w:tcPr>
            <w:tcW w:w="1230" w:type="dxa"/>
            <w:noWrap w:val="0"/>
            <w:vAlign w:val="center"/>
          </w:tcPr>
          <w:p w14:paraId="63216459">
            <w:pPr>
              <w:keepNext w:val="0"/>
              <w:keepLines w:val="0"/>
              <w:widowControl/>
              <w:suppressLineNumbers w:val="0"/>
              <w:ind w:left="0" w:leftChars="0" w:firstLine="0" w:firstLineChars="0"/>
              <w:jc w:val="center"/>
              <w:textAlignment w:val="center"/>
              <w:outlineLvl w:val="9"/>
              <w:rPr>
                <w:rFonts w:hint="default" w:ascii="Times New Roman" w:hAnsi="Times New Roman" w:eastAsia="宋体" w:cs="Times New Roman"/>
                <w:i w:val="0"/>
                <w:iCs w:val="0"/>
                <w:color w:val="000000"/>
                <w:kern w:val="0"/>
                <w:sz w:val="24"/>
                <w:szCs w:val="24"/>
                <w:highlight w:val="none"/>
                <w:u w:val="none"/>
                <w:lang w:val="en-US" w:eastAsia="zh-CN"/>
              </w:rPr>
            </w:pPr>
            <w:r>
              <w:rPr>
                <w:rFonts w:hint="default" w:ascii="Times New Roman" w:hAnsi="Times New Roman" w:eastAsia="宋体" w:cs="Times New Roman"/>
                <w:i w:val="0"/>
                <w:iCs w:val="0"/>
                <w:color w:val="000000"/>
                <w:kern w:val="0"/>
                <w:sz w:val="24"/>
                <w:szCs w:val="24"/>
                <w:highlight w:val="none"/>
                <w:u w:val="none"/>
                <w:lang w:val="en-US" w:eastAsia="zh-CN"/>
              </w:rPr>
              <w:t>73.40</w:t>
            </w:r>
          </w:p>
        </w:tc>
        <w:tc>
          <w:tcPr>
            <w:tcW w:w="1499" w:type="dxa"/>
            <w:noWrap w:val="0"/>
            <w:vAlign w:val="center"/>
          </w:tcPr>
          <w:p w14:paraId="15490460">
            <w:pPr>
              <w:keepNext w:val="0"/>
              <w:keepLines w:val="0"/>
              <w:widowControl/>
              <w:suppressLineNumbers w:val="0"/>
              <w:ind w:left="0" w:leftChars="0" w:firstLine="0" w:firstLineChars="0"/>
              <w:jc w:val="center"/>
              <w:textAlignment w:val="center"/>
              <w:outlineLvl w:val="9"/>
              <w:rPr>
                <w:rFonts w:hint="default" w:ascii="Times New Roman" w:hAnsi="Times New Roman" w:eastAsia="宋体" w:cs="Times New Roman"/>
                <w:i w:val="0"/>
                <w:iCs w:val="0"/>
                <w:color w:val="000000"/>
                <w:kern w:val="0"/>
                <w:sz w:val="24"/>
                <w:szCs w:val="24"/>
                <w:highlight w:val="none"/>
                <w:u w:val="none"/>
                <w:lang w:val="en-US" w:eastAsia="zh-CN"/>
              </w:rPr>
            </w:pPr>
            <w:r>
              <w:rPr>
                <w:rFonts w:hint="default" w:ascii="Times New Roman" w:hAnsi="Times New Roman" w:eastAsia="宋体" w:cs="Times New Roman"/>
                <w:i w:val="0"/>
                <w:iCs w:val="0"/>
                <w:color w:val="000000"/>
                <w:kern w:val="0"/>
                <w:sz w:val="24"/>
                <w:szCs w:val="24"/>
                <w:highlight w:val="none"/>
                <w:u w:val="none"/>
                <w:lang w:val="en-US" w:eastAsia="zh-CN"/>
              </w:rPr>
              <w:t xml:space="preserve">46.99 </w:t>
            </w:r>
          </w:p>
        </w:tc>
      </w:tr>
    </w:tbl>
    <w:p w14:paraId="4B1498A6">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default"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依据全市国内旅游抽样调查数据及《全国文化文物和旅游统计调查制度》中规定的测算方法，测算得张掖市2024年接待过夜游游客中，有91.32万游客选择在亲友家、自有休闲度假居所或自驾房车、露营地等其他设施过夜，占过夜游游客的16.53%。</w:t>
      </w:r>
    </w:p>
    <w:p w14:paraId="1B01BE93">
      <w:pPr>
        <w:pStyle w:val="16"/>
        <w:keepNext w:val="0"/>
        <w:keepLines w:val="0"/>
        <w:pageBreakBefore w:val="0"/>
        <w:widowControl/>
        <w:suppressLineNumbers w:val="0"/>
        <w:kinsoku/>
        <w:wordWrap/>
        <w:overflowPunct/>
        <w:topLinePunct w:val="0"/>
        <w:autoSpaceDE/>
        <w:autoSpaceDN/>
        <w:bidi w:val="0"/>
        <w:adjustRightInd/>
        <w:snapToGrid/>
        <w:spacing w:before="313" w:beforeLines="100" w:beforeAutospacing="0" w:afterAutospacing="0" w:line="240" w:lineRule="auto"/>
        <w:ind w:left="0" w:leftChars="0" w:firstLine="0" w:firstLineChars="0"/>
        <w:jc w:val="center"/>
        <w:textAlignment w:val="auto"/>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表2:2024年本市各县（区）国内旅游基本情况表</w:t>
      </w:r>
    </w:p>
    <w:tbl>
      <w:tblPr>
        <w:tblStyle w:val="17"/>
        <w:tblW w:w="8565"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85"/>
        <w:gridCol w:w="1245"/>
        <w:gridCol w:w="1200"/>
        <w:gridCol w:w="1200"/>
        <w:gridCol w:w="1215"/>
        <w:gridCol w:w="1215"/>
        <w:gridCol w:w="1305"/>
      </w:tblGrid>
      <w:tr w14:paraId="36E4B1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1185" w:type="dxa"/>
            <w:vMerge w:val="restart"/>
            <w:noWrap/>
            <w:vAlign w:val="center"/>
          </w:tcPr>
          <w:p w14:paraId="6F67CB8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黑体" w:hAnsi="黑体" w:eastAsia="黑体" w:cs="黑体"/>
                <w:i w:val="0"/>
                <w:iCs w:val="0"/>
                <w:color w:val="000000"/>
                <w:sz w:val="24"/>
                <w:szCs w:val="24"/>
                <w:highlight w:val="none"/>
                <w:u w:val="none"/>
                <w:lang w:eastAsia="zh-CN"/>
              </w:rPr>
            </w:pPr>
            <w:r>
              <w:rPr>
                <w:rFonts w:hint="eastAsia" w:ascii="黑体" w:hAnsi="黑体" w:eastAsia="黑体" w:cs="黑体"/>
                <w:i w:val="0"/>
                <w:iCs w:val="0"/>
                <w:color w:val="000000"/>
                <w:sz w:val="24"/>
                <w:szCs w:val="24"/>
                <w:highlight w:val="none"/>
                <w:u w:val="none"/>
                <w:lang w:eastAsia="zh-CN"/>
              </w:rPr>
              <w:t>地区</w:t>
            </w:r>
          </w:p>
        </w:tc>
        <w:tc>
          <w:tcPr>
            <w:tcW w:w="3645" w:type="dxa"/>
            <w:gridSpan w:val="3"/>
            <w:noWrap/>
            <w:vAlign w:val="center"/>
          </w:tcPr>
          <w:p w14:paraId="601E962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黑体" w:hAnsi="黑体" w:eastAsia="黑体" w:cs="黑体"/>
                <w:i w:val="0"/>
                <w:iCs w:val="0"/>
                <w:color w:val="000000"/>
                <w:kern w:val="0"/>
                <w:sz w:val="24"/>
                <w:szCs w:val="24"/>
                <w:highlight w:val="none"/>
                <w:u w:val="none"/>
                <w:lang w:val="en-US" w:eastAsia="zh-CN"/>
              </w:rPr>
            </w:pPr>
            <w:r>
              <w:rPr>
                <w:rFonts w:hint="eastAsia" w:ascii="黑体" w:hAnsi="黑体" w:eastAsia="黑体" w:cs="黑体"/>
                <w:i w:val="0"/>
                <w:iCs w:val="0"/>
                <w:color w:val="000000"/>
                <w:kern w:val="0"/>
                <w:sz w:val="24"/>
                <w:szCs w:val="24"/>
                <w:highlight w:val="none"/>
                <w:u w:val="none"/>
                <w:lang w:val="en-US" w:eastAsia="zh-CN"/>
              </w:rPr>
              <w:t>旅游花费（亿元）</w:t>
            </w:r>
          </w:p>
        </w:tc>
        <w:tc>
          <w:tcPr>
            <w:tcW w:w="3735" w:type="dxa"/>
            <w:gridSpan w:val="3"/>
            <w:noWrap/>
            <w:vAlign w:val="center"/>
          </w:tcPr>
          <w:p w14:paraId="68AE2D8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黑体" w:hAnsi="黑体" w:eastAsia="黑体" w:cs="黑体"/>
                <w:i w:val="0"/>
                <w:iCs w:val="0"/>
                <w:color w:val="000000"/>
                <w:kern w:val="0"/>
                <w:sz w:val="24"/>
                <w:szCs w:val="24"/>
                <w:highlight w:val="none"/>
                <w:u w:val="none"/>
                <w:lang w:val="en-US" w:eastAsia="zh-CN"/>
              </w:rPr>
            </w:pPr>
            <w:r>
              <w:rPr>
                <w:rFonts w:hint="eastAsia" w:ascii="黑体" w:hAnsi="黑体" w:eastAsia="黑体" w:cs="黑体"/>
                <w:i w:val="0"/>
                <w:iCs w:val="0"/>
                <w:color w:val="000000"/>
                <w:kern w:val="0"/>
                <w:sz w:val="24"/>
                <w:szCs w:val="24"/>
                <w:highlight w:val="none"/>
                <w:u w:val="none"/>
                <w:lang w:val="en-US" w:eastAsia="zh-CN"/>
              </w:rPr>
              <w:t>接待人次数（万人次）</w:t>
            </w:r>
          </w:p>
        </w:tc>
      </w:tr>
      <w:tr w14:paraId="5C7424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1185" w:type="dxa"/>
            <w:vMerge w:val="continue"/>
            <w:noWrap/>
            <w:vAlign w:val="center"/>
          </w:tcPr>
          <w:p w14:paraId="4710E3C5">
            <w:pPr>
              <w:keepNext w:val="0"/>
              <w:keepLines w:val="0"/>
              <w:pageBreakBefore w:val="0"/>
              <w:widowControl/>
              <w:kinsoku/>
              <w:wordWrap/>
              <w:overflowPunct/>
              <w:topLinePunct w:val="0"/>
              <w:autoSpaceDE/>
              <w:autoSpaceDN/>
              <w:bidi w:val="0"/>
              <w:adjustRightInd/>
              <w:snapToGrid/>
              <w:ind w:firstLine="0" w:firstLineChars="0"/>
              <w:jc w:val="center"/>
              <w:rPr>
                <w:rFonts w:hint="eastAsia" w:ascii="黑体" w:hAnsi="黑体" w:eastAsia="黑体" w:cs="黑体"/>
                <w:i w:val="0"/>
                <w:iCs w:val="0"/>
                <w:color w:val="000000"/>
                <w:sz w:val="24"/>
                <w:szCs w:val="24"/>
                <w:highlight w:val="none"/>
                <w:u w:val="none"/>
              </w:rPr>
            </w:pPr>
          </w:p>
        </w:tc>
        <w:tc>
          <w:tcPr>
            <w:tcW w:w="1245" w:type="dxa"/>
            <w:noWrap w:val="0"/>
            <w:vAlign w:val="center"/>
          </w:tcPr>
          <w:p w14:paraId="73ACD38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黑体" w:hAnsi="黑体" w:eastAsia="黑体" w:cs="黑体"/>
                <w:i w:val="0"/>
                <w:iCs w:val="0"/>
                <w:color w:val="000000"/>
                <w:sz w:val="24"/>
                <w:szCs w:val="24"/>
                <w:highlight w:val="none"/>
                <w:u w:val="none"/>
              </w:rPr>
            </w:pPr>
            <w:r>
              <w:rPr>
                <w:rFonts w:hint="eastAsia" w:ascii="黑体" w:hAnsi="黑体" w:eastAsia="黑体" w:cs="黑体"/>
                <w:i w:val="0"/>
                <w:iCs w:val="0"/>
                <w:color w:val="000000"/>
                <w:kern w:val="0"/>
                <w:sz w:val="24"/>
                <w:szCs w:val="24"/>
                <w:highlight w:val="none"/>
                <w:u w:val="none"/>
                <w:lang w:val="en-US" w:eastAsia="zh-CN"/>
              </w:rPr>
              <w:t>合计</w:t>
            </w:r>
          </w:p>
        </w:tc>
        <w:tc>
          <w:tcPr>
            <w:tcW w:w="1200" w:type="dxa"/>
            <w:noWrap w:val="0"/>
            <w:vAlign w:val="center"/>
          </w:tcPr>
          <w:p w14:paraId="66618A4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黑体" w:hAnsi="黑体" w:eastAsia="黑体" w:cs="黑体"/>
                <w:i w:val="0"/>
                <w:iCs w:val="0"/>
                <w:color w:val="000000"/>
                <w:sz w:val="24"/>
                <w:szCs w:val="24"/>
                <w:highlight w:val="none"/>
                <w:u w:val="none"/>
              </w:rPr>
            </w:pPr>
            <w:r>
              <w:rPr>
                <w:rFonts w:hint="eastAsia" w:ascii="黑体" w:hAnsi="黑体" w:eastAsia="黑体" w:cs="黑体"/>
                <w:i w:val="0"/>
                <w:iCs w:val="0"/>
                <w:color w:val="000000"/>
                <w:kern w:val="0"/>
                <w:sz w:val="24"/>
                <w:szCs w:val="24"/>
                <w:highlight w:val="none"/>
                <w:u w:val="none"/>
                <w:lang w:val="en-US" w:eastAsia="zh-CN"/>
              </w:rPr>
              <w:t>过夜游</w:t>
            </w:r>
          </w:p>
        </w:tc>
        <w:tc>
          <w:tcPr>
            <w:tcW w:w="1200" w:type="dxa"/>
            <w:noWrap w:val="0"/>
            <w:vAlign w:val="center"/>
          </w:tcPr>
          <w:p w14:paraId="5C669F5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黑体" w:hAnsi="黑体" w:eastAsia="黑体" w:cs="黑体"/>
                <w:sz w:val="24"/>
                <w:szCs w:val="24"/>
                <w:highlight w:val="none"/>
              </w:rPr>
            </w:pPr>
            <w:r>
              <w:rPr>
                <w:rFonts w:hint="eastAsia" w:ascii="黑体" w:hAnsi="黑体" w:eastAsia="黑体" w:cs="黑体"/>
                <w:i w:val="0"/>
                <w:iCs w:val="0"/>
                <w:color w:val="000000"/>
                <w:kern w:val="0"/>
                <w:sz w:val="24"/>
                <w:szCs w:val="24"/>
                <w:highlight w:val="none"/>
                <w:u w:val="none"/>
                <w:lang w:val="en-US" w:eastAsia="zh-CN"/>
              </w:rPr>
              <w:t>一日游</w:t>
            </w:r>
          </w:p>
        </w:tc>
        <w:tc>
          <w:tcPr>
            <w:tcW w:w="1215" w:type="dxa"/>
            <w:noWrap w:val="0"/>
            <w:vAlign w:val="center"/>
          </w:tcPr>
          <w:p w14:paraId="2CD8120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黑体" w:hAnsi="黑体" w:eastAsia="黑体" w:cs="黑体"/>
                <w:i w:val="0"/>
                <w:iCs w:val="0"/>
                <w:color w:val="000000"/>
                <w:sz w:val="24"/>
                <w:szCs w:val="24"/>
                <w:highlight w:val="none"/>
                <w:u w:val="none"/>
              </w:rPr>
            </w:pPr>
            <w:r>
              <w:rPr>
                <w:rFonts w:hint="eastAsia" w:ascii="黑体" w:hAnsi="黑体" w:eastAsia="黑体" w:cs="黑体"/>
                <w:i w:val="0"/>
                <w:iCs w:val="0"/>
                <w:color w:val="000000"/>
                <w:kern w:val="0"/>
                <w:sz w:val="24"/>
                <w:szCs w:val="24"/>
                <w:highlight w:val="none"/>
                <w:u w:val="none"/>
                <w:lang w:val="en-US" w:eastAsia="zh-CN"/>
              </w:rPr>
              <w:t>合计</w:t>
            </w:r>
          </w:p>
        </w:tc>
        <w:tc>
          <w:tcPr>
            <w:tcW w:w="1215" w:type="dxa"/>
            <w:noWrap w:val="0"/>
            <w:vAlign w:val="center"/>
          </w:tcPr>
          <w:p w14:paraId="3DE72A8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黑体" w:hAnsi="黑体" w:eastAsia="黑体" w:cs="黑体"/>
                <w:i w:val="0"/>
                <w:iCs w:val="0"/>
                <w:color w:val="000000"/>
                <w:sz w:val="24"/>
                <w:szCs w:val="24"/>
                <w:highlight w:val="none"/>
                <w:u w:val="none"/>
              </w:rPr>
            </w:pPr>
            <w:r>
              <w:rPr>
                <w:rFonts w:hint="eastAsia" w:ascii="黑体" w:hAnsi="黑体" w:eastAsia="黑体" w:cs="黑体"/>
                <w:i w:val="0"/>
                <w:iCs w:val="0"/>
                <w:color w:val="000000"/>
                <w:kern w:val="0"/>
                <w:sz w:val="24"/>
                <w:szCs w:val="24"/>
                <w:highlight w:val="none"/>
                <w:u w:val="none"/>
                <w:lang w:val="en-US" w:eastAsia="zh-CN"/>
              </w:rPr>
              <w:t>过夜游</w:t>
            </w:r>
          </w:p>
        </w:tc>
        <w:tc>
          <w:tcPr>
            <w:tcW w:w="1305" w:type="dxa"/>
            <w:noWrap w:val="0"/>
            <w:vAlign w:val="center"/>
          </w:tcPr>
          <w:p w14:paraId="5DF910B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黑体" w:hAnsi="黑体" w:eastAsia="黑体" w:cs="黑体"/>
                <w:sz w:val="24"/>
                <w:szCs w:val="24"/>
                <w:highlight w:val="none"/>
              </w:rPr>
            </w:pPr>
            <w:r>
              <w:rPr>
                <w:rFonts w:hint="eastAsia" w:ascii="黑体" w:hAnsi="黑体" w:eastAsia="黑体" w:cs="黑体"/>
                <w:i w:val="0"/>
                <w:iCs w:val="0"/>
                <w:color w:val="000000"/>
                <w:kern w:val="0"/>
                <w:sz w:val="24"/>
                <w:szCs w:val="24"/>
                <w:highlight w:val="none"/>
                <w:u w:val="none"/>
                <w:lang w:val="en-US" w:eastAsia="zh-CN"/>
              </w:rPr>
              <w:t>一日游</w:t>
            </w:r>
          </w:p>
        </w:tc>
      </w:tr>
      <w:tr w14:paraId="037AAA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185" w:type="dxa"/>
            <w:noWrap/>
            <w:vAlign w:val="center"/>
          </w:tcPr>
          <w:p w14:paraId="049F685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outlineLvl w:val="9"/>
              <w:rPr>
                <w:rFonts w:hint="eastAsia" w:cs="Times New Roman"/>
                <w:i w:val="0"/>
                <w:iCs w:val="0"/>
                <w:color w:val="000000"/>
                <w:kern w:val="0"/>
                <w:sz w:val="24"/>
                <w:szCs w:val="24"/>
                <w:highlight w:val="none"/>
                <w:u w:val="none"/>
                <w:lang w:val="en-US" w:eastAsia="zh-CN"/>
              </w:rPr>
            </w:pPr>
            <w:r>
              <w:rPr>
                <w:rFonts w:hint="eastAsia" w:cs="Times New Roman"/>
                <w:i w:val="0"/>
                <w:iCs w:val="0"/>
                <w:color w:val="000000"/>
                <w:kern w:val="0"/>
                <w:sz w:val="24"/>
                <w:szCs w:val="24"/>
                <w:highlight w:val="none"/>
                <w:u w:val="none"/>
                <w:lang w:val="en-US" w:eastAsia="zh-CN"/>
              </w:rPr>
              <w:t>张掖市</w:t>
            </w:r>
          </w:p>
        </w:tc>
        <w:tc>
          <w:tcPr>
            <w:tcW w:w="1245" w:type="dxa"/>
            <w:noWrap w:val="0"/>
            <w:vAlign w:val="center"/>
          </w:tcPr>
          <w:p w14:paraId="1C0353F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outlineLvl w:val="9"/>
              <w:rPr>
                <w:rFonts w:hint="default" w:cs="Times New Roman"/>
                <w:i w:val="0"/>
                <w:iCs w:val="0"/>
                <w:color w:val="000000"/>
                <w:kern w:val="0"/>
                <w:sz w:val="24"/>
                <w:szCs w:val="24"/>
                <w:highlight w:val="none"/>
                <w:u w:val="none"/>
                <w:lang w:val="en-US" w:eastAsia="zh-CN"/>
              </w:rPr>
            </w:pPr>
            <w:r>
              <w:rPr>
                <w:rFonts w:hint="eastAsia" w:cs="Times New Roman"/>
                <w:i w:val="0"/>
                <w:iCs w:val="0"/>
                <w:color w:val="000000"/>
                <w:kern w:val="0"/>
                <w:sz w:val="24"/>
                <w:szCs w:val="24"/>
                <w:highlight w:val="none"/>
                <w:u w:val="none"/>
                <w:lang w:val="en-US" w:eastAsia="zh-CN"/>
              </w:rPr>
              <w:t>306.75</w:t>
            </w:r>
          </w:p>
        </w:tc>
        <w:tc>
          <w:tcPr>
            <w:tcW w:w="1200" w:type="dxa"/>
            <w:noWrap w:val="0"/>
            <w:vAlign w:val="center"/>
          </w:tcPr>
          <w:p w14:paraId="152A92F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outlineLvl w:val="9"/>
              <w:rPr>
                <w:rFonts w:hint="default" w:cs="Times New Roman"/>
                <w:i w:val="0"/>
                <w:iCs w:val="0"/>
                <w:color w:val="000000"/>
                <w:kern w:val="0"/>
                <w:sz w:val="24"/>
                <w:szCs w:val="24"/>
                <w:highlight w:val="none"/>
                <w:u w:val="none"/>
                <w:lang w:val="en-US" w:eastAsia="zh-CN"/>
              </w:rPr>
            </w:pPr>
            <w:r>
              <w:rPr>
                <w:rFonts w:hint="eastAsia" w:cs="Times New Roman"/>
                <w:i w:val="0"/>
                <w:iCs w:val="0"/>
                <w:color w:val="000000"/>
                <w:kern w:val="0"/>
                <w:sz w:val="24"/>
                <w:szCs w:val="24"/>
                <w:highlight w:val="none"/>
                <w:u w:val="none"/>
                <w:lang w:val="en-US" w:eastAsia="zh-CN"/>
              </w:rPr>
              <w:t>78.75</w:t>
            </w:r>
          </w:p>
        </w:tc>
        <w:tc>
          <w:tcPr>
            <w:tcW w:w="1200" w:type="dxa"/>
            <w:noWrap w:val="0"/>
            <w:vAlign w:val="center"/>
          </w:tcPr>
          <w:p w14:paraId="32500C9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outlineLvl w:val="9"/>
              <w:rPr>
                <w:rFonts w:hint="default" w:cs="Times New Roman"/>
                <w:i w:val="0"/>
                <w:iCs w:val="0"/>
                <w:color w:val="000000"/>
                <w:kern w:val="0"/>
                <w:sz w:val="24"/>
                <w:szCs w:val="24"/>
                <w:highlight w:val="none"/>
                <w:u w:val="none"/>
                <w:lang w:val="en-US" w:eastAsia="zh-CN"/>
              </w:rPr>
            </w:pPr>
            <w:r>
              <w:rPr>
                <w:rFonts w:hint="eastAsia" w:cs="Times New Roman"/>
                <w:i w:val="0"/>
                <w:iCs w:val="0"/>
                <w:color w:val="000000"/>
                <w:kern w:val="0"/>
                <w:sz w:val="24"/>
                <w:szCs w:val="24"/>
                <w:highlight w:val="none"/>
                <w:u w:val="none"/>
                <w:lang w:val="en-US" w:eastAsia="zh-CN"/>
              </w:rPr>
              <w:t>228.00</w:t>
            </w:r>
          </w:p>
        </w:tc>
        <w:tc>
          <w:tcPr>
            <w:tcW w:w="1215" w:type="dxa"/>
            <w:noWrap w:val="0"/>
            <w:vAlign w:val="center"/>
          </w:tcPr>
          <w:p w14:paraId="210482E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outlineLvl w:val="9"/>
              <w:rPr>
                <w:rFonts w:hint="default" w:cs="Times New Roman"/>
                <w:i w:val="0"/>
                <w:iCs w:val="0"/>
                <w:color w:val="000000"/>
                <w:kern w:val="0"/>
                <w:sz w:val="24"/>
                <w:szCs w:val="24"/>
                <w:highlight w:val="none"/>
                <w:u w:val="none"/>
                <w:lang w:val="en-US" w:eastAsia="zh-CN"/>
              </w:rPr>
            </w:pPr>
            <w:r>
              <w:rPr>
                <w:rFonts w:hint="eastAsia" w:cs="Times New Roman"/>
                <w:i w:val="0"/>
                <w:iCs w:val="0"/>
                <w:color w:val="000000"/>
                <w:kern w:val="0"/>
                <w:sz w:val="24"/>
                <w:szCs w:val="24"/>
                <w:highlight w:val="none"/>
                <w:u w:val="none"/>
                <w:lang w:val="en-US" w:eastAsia="zh-CN"/>
              </w:rPr>
              <w:t>4415.46</w:t>
            </w:r>
          </w:p>
        </w:tc>
        <w:tc>
          <w:tcPr>
            <w:tcW w:w="1215" w:type="dxa"/>
            <w:noWrap w:val="0"/>
            <w:vAlign w:val="center"/>
          </w:tcPr>
          <w:p w14:paraId="1C858C8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outlineLvl w:val="9"/>
              <w:rPr>
                <w:rFonts w:hint="default" w:cs="Times New Roman"/>
                <w:i w:val="0"/>
                <w:iCs w:val="0"/>
                <w:color w:val="000000"/>
                <w:kern w:val="0"/>
                <w:sz w:val="24"/>
                <w:szCs w:val="24"/>
                <w:highlight w:val="none"/>
                <w:u w:val="none"/>
                <w:lang w:val="en-US" w:eastAsia="zh-CN"/>
              </w:rPr>
            </w:pPr>
            <w:r>
              <w:rPr>
                <w:rFonts w:hint="eastAsia" w:cs="Times New Roman"/>
                <w:i w:val="0"/>
                <w:iCs w:val="0"/>
                <w:color w:val="000000"/>
                <w:kern w:val="0"/>
                <w:sz w:val="24"/>
                <w:szCs w:val="24"/>
                <w:highlight w:val="none"/>
                <w:u w:val="none"/>
                <w:lang w:val="en-US" w:eastAsia="zh-CN"/>
              </w:rPr>
              <w:t>552.45</w:t>
            </w:r>
          </w:p>
        </w:tc>
        <w:tc>
          <w:tcPr>
            <w:tcW w:w="1305" w:type="dxa"/>
            <w:noWrap w:val="0"/>
            <w:vAlign w:val="center"/>
          </w:tcPr>
          <w:p w14:paraId="0DDC082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outlineLvl w:val="9"/>
              <w:rPr>
                <w:rFonts w:hint="default" w:cs="Times New Roman"/>
                <w:i w:val="0"/>
                <w:iCs w:val="0"/>
                <w:color w:val="000000"/>
                <w:kern w:val="0"/>
                <w:sz w:val="24"/>
                <w:szCs w:val="24"/>
                <w:highlight w:val="none"/>
                <w:u w:val="none"/>
                <w:lang w:val="en-US" w:eastAsia="zh-CN"/>
              </w:rPr>
            </w:pPr>
            <w:r>
              <w:rPr>
                <w:rFonts w:hint="eastAsia" w:cs="Times New Roman"/>
                <w:i w:val="0"/>
                <w:iCs w:val="0"/>
                <w:color w:val="000000"/>
                <w:kern w:val="0"/>
                <w:sz w:val="24"/>
                <w:szCs w:val="24"/>
                <w:highlight w:val="none"/>
                <w:u w:val="none"/>
                <w:lang w:val="en-US" w:eastAsia="zh-CN"/>
              </w:rPr>
              <w:t>3863.01</w:t>
            </w:r>
          </w:p>
        </w:tc>
      </w:tr>
      <w:tr w14:paraId="622AC12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185" w:type="dxa"/>
            <w:noWrap/>
            <w:vAlign w:val="center"/>
          </w:tcPr>
          <w:p w14:paraId="49B93BF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outlineLvl w:val="9"/>
              <w:rPr>
                <w:rFonts w:hint="default" w:cs="Times New Roman"/>
                <w:i w:val="0"/>
                <w:iCs w:val="0"/>
                <w:color w:val="000000"/>
                <w:kern w:val="0"/>
                <w:sz w:val="24"/>
                <w:szCs w:val="24"/>
                <w:highlight w:val="none"/>
                <w:u w:val="none"/>
                <w:lang w:val="en-US" w:eastAsia="zh-CN"/>
              </w:rPr>
            </w:pPr>
            <w:r>
              <w:rPr>
                <w:rFonts w:hint="eastAsia" w:cs="Times New Roman"/>
                <w:i w:val="0"/>
                <w:iCs w:val="0"/>
                <w:color w:val="000000"/>
                <w:kern w:val="0"/>
                <w:sz w:val="24"/>
                <w:szCs w:val="24"/>
                <w:highlight w:val="none"/>
                <w:u w:val="none"/>
                <w:lang w:val="en-US" w:eastAsia="zh-CN"/>
              </w:rPr>
              <w:t>甘州区</w:t>
            </w:r>
          </w:p>
        </w:tc>
        <w:tc>
          <w:tcPr>
            <w:tcW w:w="1245" w:type="dxa"/>
            <w:noWrap/>
            <w:vAlign w:val="center"/>
          </w:tcPr>
          <w:p w14:paraId="5CB6D08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outlineLvl w:val="9"/>
              <w:rPr>
                <w:rFonts w:hint="default" w:cs="Times New Roman"/>
                <w:i w:val="0"/>
                <w:iCs w:val="0"/>
                <w:color w:val="000000"/>
                <w:kern w:val="0"/>
                <w:sz w:val="24"/>
                <w:szCs w:val="24"/>
                <w:highlight w:val="none"/>
                <w:u w:val="none"/>
                <w:lang w:val="en-US" w:eastAsia="zh-CN"/>
              </w:rPr>
            </w:pPr>
            <w:r>
              <w:rPr>
                <w:rFonts w:hint="eastAsia" w:cs="Times New Roman"/>
                <w:i w:val="0"/>
                <w:iCs w:val="0"/>
                <w:color w:val="000000"/>
                <w:kern w:val="0"/>
                <w:sz w:val="24"/>
                <w:szCs w:val="24"/>
                <w:highlight w:val="none"/>
                <w:u w:val="none"/>
                <w:lang w:val="en-US" w:eastAsia="zh-CN"/>
              </w:rPr>
              <w:t>119.17</w:t>
            </w:r>
          </w:p>
        </w:tc>
        <w:tc>
          <w:tcPr>
            <w:tcW w:w="1200" w:type="dxa"/>
            <w:noWrap/>
            <w:vAlign w:val="center"/>
          </w:tcPr>
          <w:p w14:paraId="7169227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outlineLvl w:val="9"/>
              <w:rPr>
                <w:rFonts w:hint="default" w:cs="Times New Roman"/>
                <w:i w:val="0"/>
                <w:iCs w:val="0"/>
                <w:color w:val="000000"/>
                <w:kern w:val="0"/>
                <w:sz w:val="24"/>
                <w:szCs w:val="24"/>
                <w:highlight w:val="none"/>
                <w:u w:val="none"/>
                <w:lang w:val="en-US" w:eastAsia="zh-CN"/>
              </w:rPr>
            </w:pPr>
            <w:r>
              <w:rPr>
                <w:rFonts w:hint="eastAsia" w:cs="Times New Roman"/>
                <w:i w:val="0"/>
                <w:iCs w:val="0"/>
                <w:color w:val="000000"/>
                <w:kern w:val="0"/>
                <w:sz w:val="24"/>
                <w:szCs w:val="24"/>
                <w:highlight w:val="none"/>
                <w:u w:val="none"/>
                <w:lang w:val="en-US" w:eastAsia="zh-CN"/>
              </w:rPr>
              <w:t>49.96</w:t>
            </w:r>
          </w:p>
        </w:tc>
        <w:tc>
          <w:tcPr>
            <w:tcW w:w="1200" w:type="dxa"/>
            <w:noWrap/>
            <w:vAlign w:val="center"/>
          </w:tcPr>
          <w:p w14:paraId="05D1B8F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outlineLvl w:val="9"/>
              <w:rPr>
                <w:rFonts w:hint="default" w:cs="Times New Roman"/>
                <w:i w:val="0"/>
                <w:iCs w:val="0"/>
                <w:color w:val="000000"/>
                <w:kern w:val="0"/>
                <w:sz w:val="24"/>
                <w:szCs w:val="24"/>
                <w:highlight w:val="none"/>
                <w:u w:val="none"/>
                <w:lang w:val="en-US" w:eastAsia="zh-CN"/>
              </w:rPr>
            </w:pPr>
            <w:r>
              <w:rPr>
                <w:rFonts w:hint="eastAsia" w:cs="Times New Roman"/>
                <w:i w:val="0"/>
                <w:iCs w:val="0"/>
                <w:color w:val="000000"/>
                <w:kern w:val="0"/>
                <w:sz w:val="24"/>
                <w:szCs w:val="24"/>
                <w:highlight w:val="none"/>
                <w:u w:val="none"/>
                <w:lang w:val="en-US" w:eastAsia="zh-CN"/>
              </w:rPr>
              <w:t>69.20</w:t>
            </w:r>
          </w:p>
        </w:tc>
        <w:tc>
          <w:tcPr>
            <w:tcW w:w="1215" w:type="dxa"/>
            <w:noWrap/>
            <w:vAlign w:val="center"/>
          </w:tcPr>
          <w:p w14:paraId="3FADFB8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outlineLvl w:val="9"/>
              <w:rPr>
                <w:rFonts w:hint="default" w:cs="Times New Roman"/>
                <w:i w:val="0"/>
                <w:iCs w:val="0"/>
                <w:color w:val="000000"/>
                <w:kern w:val="0"/>
                <w:sz w:val="24"/>
                <w:szCs w:val="24"/>
                <w:highlight w:val="none"/>
                <w:u w:val="none"/>
                <w:lang w:val="en-US" w:eastAsia="zh-CN"/>
              </w:rPr>
            </w:pPr>
            <w:r>
              <w:rPr>
                <w:rFonts w:hint="eastAsia" w:cs="Times New Roman"/>
                <w:i w:val="0"/>
                <w:iCs w:val="0"/>
                <w:color w:val="000000"/>
                <w:kern w:val="0"/>
                <w:sz w:val="24"/>
                <w:szCs w:val="24"/>
                <w:highlight w:val="none"/>
                <w:u w:val="none"/>
                <w:lang w:val="en-US" w:eastAsia="zh-CN"/>
              </w:rPr>
              <w:t>1526.70</w:t>
            </w:r>
          </w:p>
        </w:tc>
        <w:tc>
          <w:tcPr>
            <w:tcW w:w="1215" w:type="dxa"/>
            <w:noWrap/>
            <w:vAlign w:val="center"/>
          </w:tcPr>
          <w:p w14:paraId="0200A39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outlineLvl w:val="9"/>
              <w:rPr>
                <w:rFonts w:hint="default" w:cs="Times New Roman"/>
                <w:i w:val="0"/>
                <w:iCs w:val="0"/>
                <w:color w:val="000000"/>
                <w:kern w:val="0"/>
                <w:sz w:val="24"/>
                <w:szCs w:val="24"/>
                <w:highlight w:val="none"/>
                <w:u w:val="none"/>
                <w:lang w:val="en-US" w:eastAsia="zh-CN"/>
              </w:rPr>
            </w:pPr>
            <w:r>
              <w:rPr>
                <w:rFonts w:hint="eastAsia" w:cs="Times New Roman"/>
                <w:i w:val="0"/>
                <w:iCs w:val="0"/>
                <w:color w:val="000000"/>
                <w:kern w:val="0"/>
                <w:sz w:val="24"/>
                <w:szCs w:val="24"/>
                <w:highlight w:val="none"/>
                <w:u w:val="none"/>
                <w:lang w:val="en-US" w:eastAsia="zh-CN"/>
              </w:rPr>
              <w:t>350.46</w:t>
            </w:r>
          </w:p>
        </w:tc>
        <w:tc>
          <w:tcPr>
            <w:tcW w:w="1305" w:type="dxa"/>
            <w:noWrap/>
            <w:vAlign w:val="center"/>
          </w:tcPr>
          <w:p w14:paraId="680E629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outlineLvl w:val="9"/>
              <w:rPr>
                <w:rFonts w:hint="default" w:cs="Times New Roman"/>
                <w:i w:val="0"/>
                <w:iCs w:val="0"/>
                <w:color w:val="000000"/>
                <w:kern w:val="0"/>
                <w:sz w:val="24"/>
                <w:szCs w:val="24"/>
                <w:highlight w:val="none"/>
                <w:u w:val="none"/>
                <w:lang w:val="en-US" w:eastAsia="zh-CN"/>
              </w:rPr>
            </w:pPr>
            <w:r>
              <w:rPr>
                <w:rFonts w:hint="eastAsia" w:cs="Times New Roman"/>
                <w:i w:val="0"/>
                <w:iCs w:val="0"/>
                <w:color w:val="000000"/>
                <w:kern w:val="0"/>
                <w:sz w:val="24"/>
                <w:szCs w:val="24"/>
                <w:highlight w:val="none"/>
                <w:u w:val="none"/>
                <w:lang w:val="en-US" w:eastAsia="zh-CN"/>
              </w:rPr>
              <w:t>1176.24</w:t>
            </w:r>
          </w:p>
        </w:tc>
      </w:tr>
      <w:tr w14:paraId="747C1E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185" w:type="dxa"/>
            <w:noWrap/>
            <w:vAlign w:val="center"/>
          </w:tcPr>
          <w:p w14:paraId="2129C08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outlineLvl w:val="9"/>
              <w:rPr>
                <w:rFonts w:hint="default" w:cs="Times New Roman"/>
                <w:i w:val="0"/>
                <w:iCs w:val="0"/>
                <w:color w:val="000000"/>
                <w:kern w:val="0"/>
                <w:sz w:val="24"/>
                <w:szCs w:val="24"/>
                <w:highlight w:val="none"/>
                <w:u w:val="none"/>
                <w:lang w:val="en-US" w:eastAsia="zh-CN"/>
              </w:rPr>
            </w:pPr>
            <w:r>
              <w:rPr>
                <w:rFonts w:hint="eastAsia" w:cs="Times New Roman"/>
                <w:i w:val="0"/>
                <w:iCs w:val="0"/>
                <w:color w:val="000000"/>
                <w:kern w:val="0"/>
                <w:sz w:val="24"/>
                <w:szCs w:val="24"/>
                <w:highlight w:val="none"/>
                <w:u w:val="none"/>
                <w:lang w:val="en-US" w:eastAsia="zh-CN"/>
              </w:rPr>
              <w:t>高台县</w:t>
            </w:r>
          </w:p>
        </w:tc>
        <w:tc>
          <w:tcPr>
            <w:tcW w:w="1245" w:type="dxa"/>
            <w:noWrap/>
            <w:vAlign w:val="center"/>
          </w:tcPr>
          <w:p w14:paraId="04E7FDE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outlineLvl w:val="9"/>
              <w:rPr>
                <w:rFonts w:hint="default" w:cs="Times New Roman"/>
                <w:i w:val="0"/>
                <w:iCs w:val="0"/>
                <w:color w:val="000000"/>
                <w:kern w:val="0"/>
                <w:sz w:val="24"/>
                <w:szCs w:val="24"/>
                <w:highlight w:val="none"/>
                <w:u w:val="none"/>
                <w:lang w:val="en-US" w:eastAsia="zh-CN"/>
              </w:rPr>
            </w:pPr>
            <w:r>
              <w:rPr>
                <w:rFonts w:hint="eastAsia" w:cs="Times New Roman"/>
                <w:i w:val="0"/>
                <w:iCs w:val="0"/>
                <w:color w:val="000000"/>
                <w:kern w:val="0"/>
                <w:sz w:val="24"/>
                <w:szCs w:val="24"/>
                <w:highlight w:val="none"/>
                <w:u w:val="none"/>
                <w:lang w:val="en-US" w:eastAsia="zh-CN"/>
              </w:rPr>
              <w:t>32.41</w:t>
            </w:r>
          </w:p>
        </w:tc>
        <w:tc>
          <w:tcPr>
            <w:tcW w:w="1200" w:type="dxa"/>
            <w:noWrap/>
            <w:vAlign w:val="center"/>
          </w:tcPr>
          <w:p w14:paraId="4ABF267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outlineLvl w:val="9"/>
              <w:rPr>
                <w:rFonts w:hint="default" w:cs="Times New Roman"/>
                <w:i w:val="0"/>
                <w:iCs w:val="0"/>
                <w:color w:val="000000"/>
                <w:kern w:val="0"/>
                <w:sz w:val="24"/>
                <w:szCs w:val="24"/>
                <w:highlight w:val="none"/>
                <w:u w:val="none"/>
                <w:lang w:val="en-US" w:eastAsia="zh-CN"/>
              </w:rPr>
            </w:pPr>
            <w:r>
              <w:rPr>
                <w:rFonts w:hint="eastAsia" w:cs="Times New Roman"/>
                <w:i w:val="0"/>
                <w:iCs w:val="0"/>
                <w:color w:val="000000"/>
                <w:kern w:val="0"/>
                <w:sz w:val="24"/>
                <w:szCs w:val="24"/>
                <w:highlight w:val="none"/>
                <w:u w:val="none"/>
                <w:lang w:val="en-US" w:eastAsia="zh-CN"/>
              </w:rPr>
              <w:t>4.33</w:t>
            </w:r>
          </w:p>
        </w:tc>
        <w:tc>
          <w:tcPr>
            <w:tcW w:w="1200" w:type="dxa"/>
            <w:noWrap/>
            <w:vAlign w:val="center"/>
          </w:tcPr>
          <w:p w14:paraId="1A7D8C9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outlineLvl w:val="9"/>
              <w:rPr>
                <w:rFonts w:hint="default" w:cs="Times New Roman"/>
                <w:i w:val="0"/>
                <w:iCs w:val="0"/>
                <w:color w:val="000000"/>
                <w:kern w:val="0"/>
                <w:sz w:val="24"/>
                <w:szCs w:val="24"/>
                <w:highlight w:val="none"/>
                <w:u w:val="none"/>
                <w:lang w:val="en-US" w:eastAsia="zh-CN"/>
              </w:rPr>
            </w:pPr>
            <w:r>
              <w:rPr>
                <w:rFonts w:hint="eastAsia" w:cs="Times New Roman"/>
                <w:i w:val="0"/>
                <w:iCs w:val="0"/>
                <w:color w:val="000000"/>
                <w:kern w:val="0"/>
                <w:sz w:val="24"/>
                <w:szCs w:val="24"/>
                <w:highlight w:val="none"/>
                <w:u w:val="none"/>
                <w:lang w:val="en-US" w:eastAsia="zh-CN"/>
              </w:rPr>
              <w:t>28.09</w:t>
            </w:r>
          </w:p>
        </w:tc>
        <w:tc>
          <w:tcPr>
            <w:tcW w:w="1215" w:type="dxa"/>
            <w:noWrap/>
            <w:vAlign w:val="center"/>
          </w:tcPr>
          <w:p w14:paraId="529D292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outlineLvl w:val="9"/>
              <w:rPr>
                <w:rFonts w:hint="default" w:cs="Times New Roman"/>
                <w:i w:val="0"/>
                <w:iCs w:val="0"/>
                <w:color w:val="000000"/>
                <w:kern w:val="0"/>
                <w:sz w:val="24"/>
                <w:szCs w:val="24"/>
                <w:highlight w:val="none"/>
                <w:u w:val="none"/>
                <w:lang w:val="en-US" w:eastAsia="zh-CN"/>
              </w:rPr>
            </w:pPr>
            <w:r>
              <w:rPr>
                <w:rFonts w:hint="eastAsia" w:cs="Times New Roman"/>
                <w:i w:val="0"/>
                <w:iCs w:val="0"/>
                <w:color w:val="000000"/>
                <w:kern w:val="0"/>
                <w:sz w:val="24"/>
                <w:szCs w:val="24"/>
                <w:highlight w:val="none"/>
                <w:u w:val="none"/>
                <w:lang w:val="en-US" w:eastAsia="zh-CN"/>
              </w:rPr>
              <w:t>509.64</w:t>
            </w:r>
          </w:p>
        </w:tc>
        <w:tc>
          <w:tcPr>
            <w:tcW w:w="1215" w:type="dxa"/>
            <w:noWrap/>
            <w:vAlign w:val="center"/>
          </w:tcPr>
          <w:p w14:paraId="00ABCF6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outlineLvl w:val="9"/>
              <w:rPr>
                <w:rFonts w:hint="default" w:cs="Times New Roman"/>
                <w:i w:val="0"/>
                <w:iCs w:val="0"/>
                <w:color w:val="000000"/>
                <w:kern w:val="0"/>
                <w:sz w:val="24"/>
                <w:szCs w:val="24"/>
                <w:highlight w:val="none"/>
                <w:u w:val="none"/>
                <w:lang w:val="en-US" w:eastAsia="zh-CN"/>
              </w:rPr>
            </w:pPr>
            <w:r>
              <w:rPr>
                <w:rFonts w:hint="eastAsia" w:cs="Times New Roman"/>
                <w:i w:val="0"/>
                <w:iCs w:val="0"/>
                <w:color w:val="000000"/>
                <w:kern w:val="0"/>
                <w:sz w:val="24"/>
                <w:szCs w:val="24"/>
                <w:highlight w:val="none"/>
                <w:u w:val="none"/>
                <w:lang w:val="en-US" w:eastAsia="zh-CN"/>
              </w:rPr>
              <w:t>30.57</w:t>
            </w:r>
          </w:p>
        </w:tc>
        <w:tc>
          <w:tcPr>
            <w:tcW w:w="1305" w:type="dxa"/>
            <w:noWrap/>
            <w:vAlign w:val="center"/>
          </w:tcPr>
          <w:p w14:paraId="17BC696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outlineLvl w:val="9"/>
              <w:rPr>
                <w:rFonts w:hint="default" w:cs="Times New Roman"/>
                <w:i w:val="0"/>
                <w:iCs w:val="0"/>
                <w:color w:val="000000"/>
                <w:kern w:val="0"/>
                <w:sz w:val="24"/>
                <w:szCs w:val="24"/>
                <w:highlight w:val="none"/>
                <w:u w:val="none"/>
                <w:lang w:val="en-US" w:eastAsia="zh-CN"/>
              </w:rPr>
            </w:pPr>
            <w:r>
              <w:rPr>
                <w:rFonts w:hint="eastAsia" w:cs="Times New Roman"/>
                <w:i w:val="0"/>
                <w:iCs w:val="0"/>
                <w:color w:val="000000"/>
                <w:kern w:val="0"/>
                <w:sz w:val="24"/>
                <w:szCs w:val="24"/>
                <w:highlight w:val="none"/>
                <w:u w:val="none"/>
                <w:lang w:val="en-US" w:eastAsia="zh-CN"/>
              </w:rPr>
              <w:t>479.07</w:t>
            </w:r>
          </w:p>
        </w:tc>
      </w:tr>
      <w:tr w14:paraId="2DAA66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185" w:type="dxa"/>
            <w:noWrap/>
            <w:vAlign w:val="center"/>
          </w:tcPr>
          <w:p w14:paraId="69F17C8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outlineLvl w:val="9"/>
              <w:rPr>
                <w:rFonts w:hint="default" w:cs="Times New Roman"/>
                <w:i w:val="0"/>
                <w:iCs w:val="0"/>
                <w:color w:val="000000"/>
                <w:kern w:val="0"/>
                <w:sz w:val="24"/>
                <w:szCs w:val="24"/>
                <w:highlight w:val="none"/>
                <w:u w:val="none"/>
                <w:lang w:val="en-US" w:eastAsia="zh-CN"/>
              </w:rPr>
            </w:pPr>
            <w:r>
              <w:rPr>
                <w:rFonts w:hint="eastAsia" w:cs="Times New Roman"/>
                <w:i w:val="0"/>
                <w:iCs w:val="0"/>
                <w:color w:val="000000"/>
                <w:kern w:val="0"/>
                <w:sz w:val="24"/>
                <w:szCs w:val="24"/>
                <w:highlight w:val="none"/>
                <w:u w:val="none"/>
                <w:lang w:val="en-US" w:eastAsia="zh-CN"/>
              </w:rPr>
              <w:t>临泽县</w:t>
            </w:r>
          </w:p>
        </w:tc>
        <w:tc>
          <w:tcPr>
            <w:tcW w:w="1245" w:type="dxa"/>
            <w:noWrap/>
            <w:vAlign w:val="center"/>
          </w:tcPr>
          <w:p w14:paraId="2421D98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outlineLvl w:val="9"/>
              <w:rPr>
                <w:rFonts w:hint="default" w:cs="Times New Roman"/>
                <w:i w:val="0"/>
                <w:iCs w:val="0"/>
                <w:color w:val="000000"/>
                <w:kern w:val="0"/>
                <w:sz w:val="24"/>
                <w:szCs w:val="24"/>
                <w:highlight w:val="none"/>
                <w:u w:val="none"/>
                <w:lang w:val="en-US" w:eastAsia="zh-CN"/>
              </w:rPr>
            </w:pPr>
            <w:r>
              <w:rPr>
                <w:rFonts w:hint="eastAsia" w:cs="Times New Roman"/>
                <w:i w:val="0"/>
                <w:iCs w:val="0"/>
                <w:color w:val="000000"/>
                <w:kern w:val="0"/>
                <w:sz w:val="24"/>
                <w:szCs w:val="24"/>
                <w:highlight w:val="none"/>
                <w:u w:val="none"/>
                <w:lang w:val="en-US" w:eastAsia="zh-CN"/>
              </w:rPr>
              <w:t>52.36</w:t>
            </w:r>
          </w:p>
        </w:tc>
        <w:tc>
          <w:tcPr>
            <w:tcW w:w="1200" w:type="dxa"/>
            <w:noWrap/>
            <w:vAlign w:val="center"/>
          </w:tcPr>
          <w:p w14:paraId="50E4F15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outlineLvl w:val="9"/>
              <w:rPr>
                <w:rFonts w:hint="default" w:cs="Times New Roman"/>
                <w:i w:val="0"/>
                <w:iCs w:val="0"/>
                <w:color w:val="000000"/>
                <w:kern w:val="0"/>
                <w:sz w:val="24"/>
                <w:szCs w:val="24"/>
                <w:highlight w:val="none"/>
                <w:u w:val="none"/>
                <w:lang w:val="en-US" w:eastAsia="zh-CN"/>
              </w:rPr>
            </w:pPr>
            <w:r>
              <w:rPr>
                <w:rFonts w:hint="eastAsia" w:cs="Times New Roman"/>
                <w:i w:val="0"/>
                <w:iCs w:val="0"/>
                <w:color w:val="000000"/>
                <w:kern w:val="0"/>
                <w:sz w:val="24"/>
                <w:szCs w:val="24"/>
                <w:highlight w:val="none"/>
                <w:u w:val="none"/>
                <w:lang w:val="en-US" w:eastAsia="zh-CN"/>
              </w:rPr>
              <w:t>11.19</w:t>
            </w:r>
          </w:p>
        </w:tc>
        <w:tc>
          <w:tcPr>
            <w:tcW w:w="1200" w:type="dxa"/>
            <w:noWrap/>
            <w:vAlign w:val="center"/>
          </w:tcPr>
          <w:p w14:paraId="59915E2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outlineLvl w:val="9"/>
              <w:rPr>
                <w:rFonts w:hint="default" w:cs="Times New Roman"/>
                <w:i w:val="0"/>
                <w:iCs w:val="0"/>
                <w:color w:val="000000"/>
                <w:kern w:val="0"/>
                <w:sz w:val="24"/>
                <w:szCs w:val="24"/>
                <w:highlight w:val="none"/>
                <w:u w:val="none"/>
                <w:lang w:val="en-US" w:eastAsia="zh-CN"/>
              </w:rPr>
            </w:pPr>
            <w:r>
              <w:rPr>
                <w:rFonts w:hint="eastAsia" w:cs="Times New Roman"/>
                <w:i w:val="0"/>
                <w:iCs w:val="0"/>
                <w:color w:val="000000"/>
                <w:kern w:val="0"/>
                <w:sz w:val="24"/>
                <w:szCs w:val="24"/>
                <w:highlight w:val="none"/>
                <w:u w:val="none"/>
                <w:lang w:val="en-US" w:eastAsia="zh-CN"/>
              </w:rPr>
              <w:t>41.16</w:t>
            </w:r>
          </w:p>
        </w:tc>
        <w:tc>
          <w:tcPr>
            <w:tcW w:w="1215" w:type="dxa"/>
            <w:noWrap/>
            <w:vAlign w:val="center"/>
          </w:tcPr>
          <w:p w14:paraId="46C53B8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outlineLvl w:val="9"/>
              <w:rPr>
                <w:rFonts w:hint="default" w:cs="Times New Roman"/>
                <w:i w:val="0"/>
                <w:iCs w:val="0"/>
                <w:color w:val="000000"/>
                <w:kern w:val="0"/>
                <w:sz w:val="24"/>
                <w:szCs w:val="24"/>
                <w:highlight w:val="none"/>
                <w:u w:val="none"/>
                <w:lang w:val="en-US" w:eastAsia="zh-CN"/>
              </w:rPr>
            </w:pPr>
            <w:r>
              <w:rPr>
                <w:rFonts w:hint="eastAsia" w:cs="Times New Roman"/>
                <w:i w:val="0"/>
                <w:iCs w:val="0"/>
                <w:color w:val="000000"/>
                <w:kern w:val="0"/>
                <w:sz w:val="24"/>
                <w:szCs w:val="24"/>
                <w:highlight w:val="none"/>
                <w:u w:val="none"/>
                <w:lang w:val="en-US" w:eastAsia="zh-CN"/>
              </w:rPr>
              <w:t>774.18</w:t>
            </w:r>
          </w:p>
        </w:tc>
        <w:tc>
          <w:tcPr>
            <w:tcW w:w="1215" w:type="dxa"/>
            <w:noWrap/>
            <w:vAlign w:val="center"/>
          </w:tcPr>
          <w:p w14:paraId="658A7E5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outlineLvl w:val="9"/>
              <w:rPr>
                <w:rFonts w:hint="default" w:cs="Times New Roman"/>
                <w:i w:val="0"/>
                <w:iCs w:val="0"/>
                <w:color w:val="000000"/>
                <w:kern w:val="0"/>
                <w:sz w:val="24"/>
                <w:szCs w:val="24"/>
                <w:highlight w:val="none"/>
                <w:u w:val="none"/>
                <w:lang w:val="en-US" w:eastAsia="zh-CN"/>
              </w:rPr>
            </w:pPr>
            <w:r>
              <w:rPr>
                <w:rFonts w:hint="eastAsia" w:cs="Times New Roman"/>
                <w:i w:val="0"/>
                <w:iCs w:val="0"/>
                <w:color w:val="000000"/>
                <w:kern w:val="0"/>
                <w:sz w:val="24"/>
                <w:szCs w:val="24"/>
                <w:highlight w:val="none"/>
                <w:u w:val="none"/>
                <w:lang w:val="en-US" w:eastAsia="zh-CN"/>
              </w:rPr>
              <w:t>77.43</w:t>
            </w:r>
          </w:p>
        </w:tc>
        <w:tc>
          <w:tcPr>
            <w:tcW w:w="1305" w:type="dxa"/>
            <w:noWrap/>
            <w:vAlign w:val="center"/>
          </w:tcPr>
          <w:p w14:paraId="521B2CF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outlineLvl w:val="9"/>
              <w:rPr>
                <w:rFonts w:hint="default" w:cs="Times New Roman"/>
                <w:i w:val="0"/>
                <w:iCs w:val="0"/>
                <w:color w:val="000000"/>
                <w:kern w:val="0"/>
                <w:sz w:val="24"/>
                <w:szCs w:val="24"/>
                <w:highlight w:val="none"/>
                <w:u w:val="none"/>
                <w:lang w:val="en-US" w:eastAsia="zh-CN"/>
              </w:rPr>
            </w:pPr>
            <w:r>
              <w:rPr>
                <w:rFonts w:hint="eastAsia" w:cs="Times New Roman"/>
                <w:i w:val="0"/>
                <w:iCs w:val="0"/>
                <w:color w:val="000000"/>
                <w:kern w:val="0"/>
                <w:sz w:val="24"/>
                <w:szCs w:val="24"/>
                <w:highlight w:val="none"/>
                <w:u w:val="none"/>
                <w:lang w:val="en-US" w:eastAsia="zh-CN"/>
              </w:rPr>
              <w:t>696.76</w:t>
            </w:r>
          </w:p>
        </w:tc>
      </w:tr>
      <w:tr w14:paraId="5DB968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185" w:type="dxa"/>
            <w:noWrap/>
            <w:vAlign w:val="center"/>
          </w:tcPr>
          <w:p w14:paraId="766F5E5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outlineLvl w:val="9"/>
              <w:rPr>
                <w:rFonts w:hint="default" w:cs="Times New Roman"/>
                <w:i w:val="0"/>
                <w:iCs w:val="0"/>
                <w:color w:val="000000"/>
                <w:kern w:val="0"/>
                <w:sz w:val="24"/>
                <w:szCs w:val="24"/>
                <w:highlight w:val="none"/>
                <w:u w:val="none"/>
                <w:lang w:val="en-US" w:eastAsia="zh-CN"/>
              </w:rPr>
            </w:pPr>
            <w:r>
              <w:rPr>
                <w:rFonts w:hint="eastAsia" w:cs="Times New Roman"/>
                <w:i w:val="0"/>
                <w:iCs w:val="0"/>
                <w:color w:val="000000"/>
                <w:kern w:val="0"/>
                <w:sz w:val="24"/>
                <w:szCs w:val="24"/>
                <w:highlight w:val="none"/>
                <w:u w:val="none"/>
                <w:lang w:val="en-US" w:eastAsia="zh-CN"/>
              </w:rPr>
              <w:t>民乐县</w:t>
            </w:r>
          </w:p>
        </w:tc>
        <w:tc>
          <w:tcPr>
            <w:tcW w:w="1245" w:type="dxa"/>
            <w:noWrap/>
            <w:vAlign w:val="center"/>
          </w:tcPr>
          <w:p w14:paraId="4FF3F7C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outlineLvl w:val="9"/>
              <w:rPr>
                <w:rFonts w:hint="default" w:cs="Times New Roman"/>
                <w:i w:val="0"/>
                <w:iCs w:val="0"/>
                <w:color w:val="000000"/>
                <w:kern w:val="0"/>
                <w:sz w:val="24"/>
                <w:szCs w:val="24"/>
                <w:highlight w:val="none"/>
                <w:u w:val="none"/>
                <w:lang w:val="en-US" w:eastAsia="zh-CN"/>
              </w:rPr>
            </w:pPr>
            <w:r>
              <w:rPr>
                <w:rFonts w:hint="eastAsia" w:cs="Times New Roman"/>
                <w:i w:val="0"/>
                <w:iCs w:val="0"/>
                <w:color w:val="000000"/>
                <w:kern w:val="0"/>
                <w:sz w:val="24"/>
                <w:szCs w:val="24"/>
                <w:highlight w:val="none"/>
                <w:u w:val="none"/>
                <w:lang w:val="en-US" w:eastAsia="zh-CN"/>
              </w:rPr>
              <w:t>38.93</w:t>
            </w:r>
          </w:p>
        </w:tc>
        <w:tc>
          <w:tcPr>
            <w:tcW w:w="1200" w:type="dxa"/>
            <w:noWrap/>
            <w:vAlign w:val="center"/>
          </w:tcPr>
          <w:p w14:paraId="6A0F1CE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outlineLvl w:val="9"/>
              <w:rPr>
                <w:rFonts w:hint="default" w:cs="Times New Roman"/>
                <w:i w:val="0"/>
                <w:iCs w:val="0"/>
                <w:color w:val="000000"/>
                <w:kern w:val="0"/>
                <w:sz w:val="24"/>
                <w:szCs w:val="24"/>
                <w:highlight w:val="none"/>
                <w:u w:val="none"/>
                <w:lang w:val="en-US" w:eastAsia="zh-CN"/>
              </w:rPr>
            </w:pPr>
            <w:r>
              <w:rPr>
                <w:rFonts w:hint="eastAsia" w:cs="Times New Roman"/>
                <w:i w:val="0"/>
                <w:iCs w:val="0"/>
                <w:color w:val="000000"/>
                <w:kern w:val="0"/>
                <w:sz w:val="24"/>
                <w:szCs w:val="24"/>
                <w:highlight w:val="none"/>
                <w:u w:val="none"/>
                <w:lang w:val="en-US" w:eastAsia="zh-CN"/>
              </w:rPr>
              <w:t>5.86</w:t>
            </w:r>
          </w:p>
        </w:tc>
        <w:tc>
          <w:tcPr>
            <w:tcW w:w="1200" w:type="dxa"/>
            <w:noWrap/>
            <w:vAlign w:val="center"/>
          </w:tcPr>
          <w:p w14:paraId="3744B0A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outlineLvl w:val="9"/>
              <w:rPr>
                <w:rFonts w:hint="default" w:cs="Times New Roman"/>
                <w:i w:val="0"/>
                <w:iCs w:val="0"/>
                <w:color w:val="000000"/>
                <w:kern w:val="0"/>
                <w:sz w:val="24"/>
                <w:szCs w:val="24"/>
                <w:highlight w:val="none"/>
                <w:u w:val="none"/>
                <w:lang w:val="en-US" w:eastAsia="zh-CN"/>
              </w:rPr>
            </w:pPr>
            <w:r>
              <w:rPr>
                <w:rFonts w:hint="eastAsia" w:cs="Times New Roman"/>
                <w:i w:val="0"/>
                <w:iCs w:val="0"/>
                <w:color w:val="000000"/>
                <w:kern w:val="0"/>
                <w:sz w:val="24"/>
                <w:szCs w:val="24"/>
                <w:highlight w:val="none"/>
                <w:u w:val="none"/>
                <w:lang w:val="en-US" w:eastAsia="zh-CN"/>
              </w:rPr>
              <w:t>33.07</w:t>
            </w:r>
          </w:p>
        </w:tc>
        <w:tc>
          <w:tcPr>
            <w:tcW w:w="1215" w:type="dxa"/>
            <w:noWrap/>
            <w:vAlign w:val="center"/>
          </w:tcPr>
          <w:p w14:paraId="315239C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outlineLvl w:val="9"/>
              <w:rPr>
                <w:rFonts w:hint="default" w:cs="Times New Roman"/>
                <w:i w:val="0"/>
                <w:iCs w:val="0"/>
                <w:color w:val="000000"/>
                <w:kern w:val="0"/>
                <w:sz w:val="24"/>
                <w:szCs w:val="24"/>
                <w:highlight w:val="none"/>
                <w:u w:val="none"/>
                <w:lang w:val="en-US" w:eastAsia="zh-CN"/>
              </w:rPr>
            </w:pPr>
            <w:r>
              <w:rPr>
                <w:rFonts w:hint="eastAsia" w:cs="Times New Roman"/>
                <w:i w:val="0"/>
                <w:iCs w:val="0"/>
                <w:color w:val="000000"/>
                <w:kern w:val="0"/>
                <w:sz w:val="24"/>
                <w:szCs w:val="24"/>
                <w:highlight w:val="none"/>
                <w:u w:val="none"/>
                <w:lang w:val="en-US" w:eastAsia="zh-CN"/>
              </w:rPr>
              <w:t>598.08</w:t>
            </w:r>
          </w:p>
        </w:tc>
        <w:tc>
          <w:tcPr>
            <w:tcW w:w="1215" w:type="dxa"/>
            <w:noWrap/>
            <w:vAlign w:val="center"/>
          </w:tcPr>
          <w:p w14:paraId="18BD51F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outlineLvl w:val="9"/>
              <w:rPr>
                <w:rFonts w:hint="default" w:cs="Times New Roman"/>
                <w:i w:val="0"/>
                <w:iCs w:val="0"/>
                <w:color w:val="000000"/>
                <w:kern w:val="0"/>
                <w:sz w:val="24"/>
                <w:szCs w:val="24"/>
                <w:highlight w:val="none"/>
                <w:u w:val="none"/>
                <w:lang w:val="en-US" w:eastAsia="zh-CN"/>
              </w:rPr>
            </w:pPr>
            <w:r>
              <w:rPr>
                <w:rFonts w:hint="eastAsia" w:cs="Times New Roman"/>
                <w:i w:val="0"/>
                <w:iCs w:val="0"/>
                <w:color w:val="000000"/>
                <w:kern w:val="0"/>
                <w:sz w:val="24"/>
                <w:szCs w:val="24"/>
                <w:highlight w:val="none"/>
                <w:u w:val="none"/>
                <w:lang w:val="en-US" w:eastAsia="zh-CN"/>
              </w:rPr>
              <w:t>41.73</w:t>
            </w:r>
          </w:p>
        </w:tc>
        <w:tc>
          <w:tcPr>
            <w:tcW w:w="1305" w:type="dxa"/>
            <w:noWrap/>
            <w:vAlign w:val="center"/>
          </w:tcPr>
          <w:p w14:paraId="5C7844C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outlineLvl w:val="9"/>
              <w:rPr>
                <w:rFonts w:hint="default" w:cs="Times New Roman"/>
                <w:i w:val="0"/>
                <w:iCs w:val="0"/>
                <w:color w:val="000000"/>
                <w:kern w:val="0"/>
                <w:sz w:val="24"/>
                <w:szCs w:val="24"/>
                <w:highlight w:val="none"/>
                <w:u w:val="none"/>
                <w:lang w:val="en-US" w:eastAsia="zh-CN"/>
              </w:rPr>
            </w:pPr>
            <w:r>
              <w:rPr>
                <w:rFonts w:hint="eastAsia" w:cs="Times New Roman"/>
                <w:i w:val="0"/>
                <w:iCs w:val="0"/>
                <w:color w:val="000000"/>
                <w:kern w:val="0"/>
                <w:sz w:val="24"/>
                <w:szCs w:val="24"/>
                <w:highlight w:val="none"/>
                <w:u w:val="none"/>
                <w:lang w:val="en-US" w:eastAsia="zh-CN"/>
              </w:rPr>
              <w:t>556.36</w:t>
            </w:r>
          </w:p>
        </w:tc>
      </w:tr>
      <w:tr w14:paraId="2F9D86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185" w:type="dxa"/>
            <w:noWrap/>
            <w:vAlign w:val="center"/>
          </w:tcPr>
          <w:p w14:paraId="6800DE0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outlineLvl w:val="9"/>
              <w:rPr>
                <w:rFonts w:hint="default" w:cs="Times New Roman"/>
                <w:i w:val="0"/>
                <w:iCs w:val="0"/>
                <w:color w:val="000000"/>
                <w:kern w:val="0"/>
                <w:sz w:val="24"/>
                <w:szCs w:val="24"/>
                <w:highlight w:val="none"/>
                <w:u w:val="none"/>
                <w:lang w:val="en-US" w:eastAsia="zh-CN"/>
              </w:rPr>
            </w:pPr>
            <w:r>
              <w:rPr>
                <w:rFonts w:hint="eastAsia" w:cs="Times New Roman"/>
                <w:i w:val="0"/>
                <w:iCs w:val="0"/>
                <w:color w:val="000000"/>
                <w:kern w:val="0"/>
                <w:sz w:val="24"/>
                <w:szCs w:val="24"/>
                <w:highlight w:val="none"/>
                <w:u w:val="none"/>
                <w:lang w:val="en-US" w:eastAsia="zh-CN"/>
              </w:rPr>
              <w:t>山丹县</w:t>
            </w:r>
          </w:p>
        </w:tc>
        <w:tc>
          <w:tcPr>
            <w:tcW w:w="1245" w:type="dxa"/>
            <w:noWrap/>
            <w:vAlign w:val="center"/>
          </w:tcPr>
          <w:p w14:paraId="0AC27A9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outlineLvl w:val="9"/>
              <w:rPr>
                <w:rFonts w:hint="default" w:cs="Times New Roman"/>
                <w:i w:val="0"/>
                <w:iCs w:val="0"/>
                <w:color w:val="000000"/>
                <w:kern w:val="0"/>
                <w:sz w:val="24"/>
                <w:szCs w:val="24"/>
                <w:highlight w:val="none"/>
                <w:u w:val="none"/>
                <w:lang w:val="en-US" w:eastAsia="zh-CN"/>
              </w:rPr>
            </w:pPr>
            <w:r>
              <w:rPr>
                <w:rFonts w:hint="eastAsia" w:cs="Times New Roman"/>
                <w:i w:val="0"/>
                <w:iCs w:val="0"/>
                <w:color w:val="000000"/>
                <w:kern w:val="0"/>
                <w:sz w:val="24"/>
                <w:szCs w:val="24"/>
                <w:highlight w:val="none"/>
                <w:u w:val="none"/>
                <w:lang w:val="en-US" w:eastAsia="zh-CN"/>
              </w:rPr>
              <w:t>38.15</w:t>
            </w:r>
          </w:p>
        </w:tc>
        <w:tc>
          <w:tcPr>
            <w:tcW w:w="1200" w:type="dxa"/>
            <w:noWrap/>
            <w:vAlign w:val="center"/>
          </w:tcPr>
          <w:p w14:paraId="0BD3E97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outlineLvl w:val="9"/>
              <w:rPr>
                <w:rFonts w:hint="default" w:cs="Times New Roman"/>
                <w:i w:val="0"/>
                <w:iCs w:val="0"/>
                <w:color w:val="000000"/>
                <w:kern w:val="0"/>
                <w:sz w:val="24"/>
                <w:szCs w:val="24"/>
                <w:highlight w:val="none"/>
                <w:u w:val="none"/>
                <w:lang w:val="en-US" w:eastAsia="zh-CN"/>
              </w:rPr>
            </w:pPr>
            <w:r>
              <w:rPr>
                <w:rFonts w:hint="eastAsia" w:cs="Times New Roman"/>
                <w:i w:val="0"/>
                <w:iCs w:val="0"/>
                <w:color w:val="000000"/>
                <w:kern w:val="0"/>
                <w:sz w:val="24"/>
                <w:szCs w:val="24"/>
                <w:highlight w:val="none"/>
                <w:u w:val="none"/>
                <w:lang w:val="en-US" w:eastAsia="zh-CN"/>
              </w:rPr>
              <w:t>6.55</w:t>
            </w:r>
          </w:p>
        </w:tc>
        <w:tc>
          <w:tcPr>
            <w:tcW w:w="1200" w:type="dxa"/>
            <w:noWrap/>
            <w:vAlign w:val="center"/>
          </w:tcPr>
          <w:p w14:paraId="0639CD1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outlineLvl w:val="9"/>
              <w:rPr>
                <w:rFonts w:hint="default" w:cs="Times New Roman"/>
                <w:i w:val="0"/>
                <w:iCs w:val="0"/>
                <w:color w:val="000000"/>
                <w:kern w:val="0"/>
                <w:sz w:val="24"/>
                <w:szCs w:val="24"/>
                <w:highlight w:val="none"/>
                <w:u w:val="none"/>
                <w:lang w:val="en-US" w:eastAsia="zh-CN"/>
              </w:rPr>
            </w:pPr>
            <w:r>
              <w:rPr>
                <w:rFonts w:hint="eastAsia" w:cs="Times New Roman"/>
                <w:i w:val="0"/>
                <w:iCs w:val="0"/>
                <w:color w:val="000000"/>
                <w:kern w:val="0"/>
                <w:sz w:val="24"/>
                <w:szCs w:val="24"/>
                <w:highlight w:val="none"/>
                <w:u w:val="none"/>
                <w:lang w:val="en-US" w:eastAsia="zh-CN"/>
              </w:rPr>
              <w:t>31.61</w:t>
            </w:r>
          </w:p>
        </w:tc>
        <w:tc>
          <w:tcPr>
            <w:tcW w:w="1215" w:type="dxa"/>
            <w:noWrap/>
            <w:vAlign w:val="center"/>
          </w:tcPr>
          <w:p w14:paraId="4101730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outlineLvl w:val="9"/>
              <w:rPr>
                <w:rFonts w:hint="default" w:cs="Times New Roman"/>
                <w:i w:val="0"/>
                <w:iCs w:val="0"/>
                <w:color w:val="000000"/>
                <w:kern w:val="0"/>
                <w:sz w:val="24"/>
                <w:szCs w:val="24"/>
                <w:highlight w:val="none"/>
                <w:u w:val="none"/>
                <w:lang w:val="en-US" w:eastAsia="zh-CN"/>
              </w:rPr>
            </w:pPr>
            <w:r>
              <w:rPr>
                <w:rFonts w:hint="eastAsia" w:cs="Times New Roman"/>
                <w:i w:val="0"/>
                <w:iCs w:val="0"/>
                <w:color w:val="000000"/>
                <w:kern w:val="0"/>
                <w:sz w:val="24"/>
                <w:szCs w:val="24"/>
                <w:highlight w:val="none"/>
                <w:u w:val="none"/>
                <w:lang w:val="en-US" w:eastAsia="zh-CN"/>
              </w:rPr>
              <w:t>580.71</w:t>
            </w:r>
          </w:p>
        </w:tc>
        <w:tc>
          <w:tcPr>
            <w:tcW w:w="1215" w:type="dxa"/>
            <w:noWrap/>
            <w:vAlign w:val="center"/>
          </w:tcPr>
          <w:p w14:paraId="1C7EF86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outlineLvl w:val="9"/>
              <w:rPr>
                <w:rFonts w:hint="default" w:cs="Times New Roman"/>
                <w:i w:val="0"/>
                <w:iCs w:val="0"/>
                <w:color w:val="000000"/>
                <w:kern w:val="0"/>
                <w:sz w:val="24"/>
                <w:szCs w:val="24"/>
                <w:highlight w:val="none"/>
                <w:u w:val="none"/>
                <w:lang w:val="en-US" w:eastAsia="zh-CN"/>
              </w:rPr>
            </w:pPr>
            <w:r>
              <w:rPr>
                <w:rFonts w:hint="eastAsia" w:cs="Times New Roman"/>
                <w:i w:val="0"/>
                <w:iCs w:val="0"/>
                <w:color w:val="000000"/>
                <w:kern w:val="0"/>
                <w:sz w:val="24"/>
                <w:szCs w:val="24"/>
                <w:highlight w:val="none"/>
                <w:u w:val="none"/>
                <w:lang w:val="en-US" w:eastAsia="zh-CN"/>
              </w:rPr>
              <w:t>46.22</w:t>
            </w:r>
          </w:p>
        </w:tc>
        <w:tc>
          <w:tcPr>
            <w:tcW w:w="1305" w:type="dxa"/>
            <w:noWrap/>
            <w:vAlign w:val="center"/>
          </w:tcPr>
          <w:p w14:paraId="2D31EB6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outlineLvl w:val="9"/>
              <w:rPr>
                <w:rFonts w:hint="default" w:cs="Times New Roman"/>
                <w:i w:val="0"/>
                <w:iCs w:val="0"/>
                <w:color w:val="000000"/>
                <w:kern w:val="0"/>
                <w:sz w:val="24"/>
                <w:szCs w:val="24"/>
                <w:highlight w:val="none"/>
                <w:u w:val="none"/>
                <w:lang w:val="en-US" w:eastAsia="zh-CN"/>
              </w:rPr>
            </w:pPr>
            <w:r>
              <w:rPr>
                <w:rFonts w:hint="eastAsia" w:cs="Times New Roman"/>
                <w:i w:val="0"/>
                <w:iCs w:val="0"/>
                <w:color w:val="000000"/>
                <w:kern w:val="0"/>
                <w:sz w:val="24"/>
                <w:szCs w:val="24"/>
                <w:highlight w:val="none"/>
                <w:u w:val="none"/>
                <w:lang w:val="en-US" w:eastAsia="zh-CN"/>
              </w:rPr>
              <w:t>534.49</w:t>
            </w:r>
          </w:p>
        </w:tc>
      </w:tr>
      <w:tr w14:paraId="19D8D5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185" w:type="dxa"/>
            <w:noWrap/>
            <w:vAlign w:val="center"/>
          </w:tcPr>
          <w:p w14:paraId="0A0B591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outlineLvl w:val="9"/>
              <w:rPr>
                <w:rFonts w:hint="default" w:cs="Times New Roman"/>
                <w:i w:val="0"/>
                <w:iCs w:val="0"/>
                <w:color w:val="000000"/>
                <w:kern w:val="0"/>
                <w:sz w:val="24"/>
                <w:szCs w:val="24"/>
                <w:highlight w:val="none"/>
                <w:u w:val="none"/>
                <w:lang w:val="en-US" w:eastAsia="zh-CN"/>
              </w:rPr>
            </w:pPr>
            <w:r>
              <w:rPr>
                <w:rFonts w:hint="eastAsia" w:cs="Times New Roman"/>
                <w:i w:val="0"/>
                <w:iCs w:val="0"/>
                <w:color w:val="000000"/>
                <w:kern w:val="0"/>
                <w:sz w:val="24"/>
                <w:szCs w:val="24"/>
                <w:highlight w:val="none"/>
                <w:u w:val="none"/>
                <w:lang w:val="en-US" w:eastAsia="zh-CN"/>
              </w:rPr>
              <w:t>肃南县</w:t>
            </w:r>
          </w:p>
        </w:tc>
        <w:tc>
          <w:tcPr>
            <w:tcW w:w="1245" w:type="dxa"/>
            <w:noWrap/>
            <w:vAlign w:val="center"/>
          </w:tcPr>
          <w:p w14:paraId="421DF40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outlineLvl w:val="9"/>
              <w:rPr>
                <w:rFonts w:hint="default" w:cs="Times New Roman"/>
                <w:i w:val="0"/>
                <w:iCs w:val="0"/>
                <w:color w:val="000000"/>
                <w:kern w:val="0"/>
                <w:sz w:val="24"/>
                <w:szCs w:val="24"/>
                <w:highlight w:val="none"/>
                <w:u w:val="none"/>
                <w:lang w:val="en-US" w:eastAsia="zh-CN"/>
              </w:rPr>
            </w:pPr>
            <w:r>
              <w:rPr>
                <w:rFonts w:hint="eastAsia" w:cs="Times New Roman"/>
                <w:i w:val="0"/>
                <w:iCs w:val="0"/>
                <w:color w:val="000000"/>
                <w:kern w:val="0"/>
                <w:sz w:val="24"/>
                <w:szCs w:val="24"/>
                <w:highlight w:val="none"/>
                <w:u w:val="none"/>
                <w:lang w:val="en-US" w:eastAsia="zh-CN"/>
              </w:rPr>
              <w:t>25.73</w:t>
            </w:r>
          </w:p>
        </w:tc>
        <w:tc>
          <w:tcPr>
            <w:tcW w:w="1200" w:type="dxa"/>
            <w:noWrap/>
            <w:vAlign w:val="center"/>
          </w:tcPr>
          <w:p w14:paraId="30031FD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outlineLvl w:val="9"/>
              <w:rPr>
                <w:rFonts w:hint="default" w:cs="Times New Roman"/>
                <w:i w:val="0"/>
                <w:iCs w:val="0"/>
                <w:color w:val="000000"/>
                <w:kern w:val="0"/>
                <w:sz w:val="24"/>
                <w:szCs w:val="24"/>
                <w:highlight w:val="none"/>
                <w:u w:val="none"/>
                <w:lang w:val="en-US" w:eastAsia="zh-CN"/>
              </w:rPr>
            </w:pPr>
            <w:r>
              <w:rPr>
                <w:rFonts w:hint="eastAsia" w:cs="Times New Roman"/>
                <w:i w:val="0"/>
                <w:iCs w:val="0"/>
                <w:color w:val="000000"/>
                <w:kern w:val="0"/>
                <w:sz w:val="24"/>
                <w:szCs w:val="24"/>
                <w:highlight w:val="none"/>
                <w:u w:val="none"/>
                <w:lang w:val="en-US" w:eastAsia="zh-CN"/>
              </w:rPr>
              <w:t>0.86</w:t>
            </w:r>
          </w:p>
        </w:tc>
        <w:tc>
          <w:tcPr>
            <w:tcW w:w="1200" w:type="dxa"/>
            <w:noWrap/>
            <w:vAlign w:val="center"/>
          </w:tcPr>
          <w:p w14:paraId="2C7B7DE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outlineLvl w:val="9"/>
              <w:rPr>
                <w:rFonts w:hint="default" w:cs="Times New Roman"/>
                <w:i w:val="0"/>
                <w:iCs w:val="0"/>
                <w:color w:val="000000"/>
                <w:kern w:val="0"/>
                <w:sz w:val="24"/>
                <w:szCs w:val="24"/>
                <w:highlight w:val="none"/>
                <w:u w:val="none"/>
                <w:lang w:val="en-US" w:eastAsia="zh-CN"/>
              </w:rPr>
            </w:pPr>
            <w:r>
              <w:rPr>
                <w:rFonts w:hint="eastAsia" w:cs="Times New Roman"/>
                <w:i w:val="0"/>
                <w:iCs w:val="0"/>
                <w:color w:val="000000"/>
                <w:kern w:val="0"/>
                <w:sz w:val="24"/>
                <w:szCs w:val="24"/>
                <w:highlight w:val="none"/>
                <w:u w:val="none"/>
                <w:lang w:val="en-US" w:eastAsia="zh-CN"/>
              </w:rPr>
              <w:t>24.87</w:t>
            </w:r>
          </w:p>
        </w:tc>
        <w:tc>
          <w:tcPr>
            <w:tcW w:w="1215" w:type="dxa"/>
            <w:noWrap/>
            <w:vAlign w:val="center"/>
          </w:tcPr>
          <w:p w14:paraId="05F3E7F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outlineLvl w:val="9"/>
              <w:rPr>
                <w:rFonts w:hint="default" w:cs="Times New Roman"/>
                <w:i w:val="0"/>
                <w:iCs w:val="0"/>
                <w:color w:val="000000"/>
                <w:kern w:val="0"/>
                <w:sz w:val="24"/>
                <w:szCs w:val="24"/>
                <w:highlight w:val="none"/>
                <w:u w:val="none"/>
                <w:lang w:val="en-US" w:eastAsia="zh-CN"/>
              </w:rPr>
            </w:pPr>
            <w:r>
              <w:rPr>
                <w:rFonts w:hint="eastAsia" w:cs="Times New Roman"/>
                <w:i w:val="0"/>
                <w:iCs w:val="0"/>
                <w:color w:val="000000"/>
                <w:kern w:val="0"/>
                <w:sz w:val="24"/>
                <w:szCs w:val="24"/>
                <w:highlight w:val="none"/>
                <w:u w:val="none"/>
                <w:lang w:val="en-US" w:eastAsia="zh-CN"/>
              </w:rPr>
              <w:t>426.14</w:t>
            </w:r>
          </w:p>
        </w:tc>
        <w:tc>
          <w:tcPr>
            <w:tcW w:w="1215" w:type="dxa"/>
            <w:noWrap/>
            <w:vAlign w:val="center"/>
          </w:tcPr>
          <w:p w14:paraId="2422451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outlineLvl w:val="9"/>
              <w:rPr>
                <w:rFonts w:hint="default" w:cs="Times New Roman"/>
                <w:i w:val="0"/>
                <w:iCs w:val="0"/>
                <w:color w:val="000000"/>
                <w:kern w:val="0"/>
                <w:sz w:val="24"/>
                <w:szCs w:val="24"/>
                <w:highlight w:val="none"/>
                <w:u w:val="none"/>
                <w:lang w:val="en-US" w:eastAsia="zh-CN"/>
              </w:rPr>
            </w:pPr>
            <w:r>
              <w:rPr>
                <w:rFonts w:hint="eastAsia" w:cs="Times New Roman"/>
                <w:i w:val="0"/>
                <w:iCs w:val="0"/>
                <w:color w:val="000000"/>
                <w:kern w:val="0"/>
                <w:sz w:val="24"/>
                <w:szCs w:val="24"/>
                <w:highlight w:val="none"/>
                <w:u w:val="none"/>
                <w:lang w:val="en-US" w:eastAsia="zh-CN"/>
              </w:rPr>
              <w:t>6.04</w:t>
            </w:r>
          </w:p>
        </w:tc>
        <w:tc>
          <w:tcPr>
            <w:tcW w:w="1305" w:type="dxa"/>
            <w:noWrap/>
            <w:vAlign w:val="center"/>
          </w:tcPr>
          <w:p w14:paraId="03C8553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outlineLvl w:val="9"/>
              <w:rPr>
                <w:rFonts w:hint="default" w:cs="Times New Roman"/>
                <w:i w:val="0"/>
                <w:iCs w:val="0"/>
                <w:color w:val="000000"/>
                <w:kern w:val="0"/>
                <w:sz w:val="24"/>
                <w:szCs w:val="24"/>
                <w:highlight w:val="none"/>
                <w:u w:val="none"/>
                <w:lang w:val="en-US" w:eastAsia="zh-CN"/>
              </w:rPr>
            </w:pPr>
            <w:r>
              <w:rPr>
                <w:rFonts w:hint="eastAsia" w:cs="Times New Roman"/>
                <w:i w:val="0"/>
                <w:iCs w:val="0"/>
                <w:color w:val="000000"/>
                <w:kern w:val="0"/>
                <w:sz w:val="24"/>
                <w:szCs w:val="24"/>
                <w:highlight w:val="none"/>
                <w:u w:val="none"/>
                <w:lang w:val="en-US" w:eastAsia="zh-CN"/>
              </w:rPr>
              <w:t>420.10</w:t>
            </w:r>
          </w:p>
        </w:tc>
      </w:tr>
    </w:tbl>
    <w:p w14:paraId="489E3BE5">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数据显示，2024年张掖市各县（区）的旅游花费和接待人次有如下特征：</w:t>
      </w:r>
    </w:p>
    <w:p w14:paraId="21E23CE5">
      <w:pPr>
        <w:pStyle w:val="16"/>
        <w:keepNext w:val="0"/>
        <w:keepLines w:val="0"/>
        <w:pageBreakBefore w:val="0"/>
        <w:widowControl/>
        <w:numPr>
          <w:ilvl w:val="0"/>
          <w:numId w:val="1"/>
        </w:numPr>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总体数据显示，2024年张掖市及各县（区）接待游客人次数及旅游花费均以一日游为主；可见，伴随张掖市文旅节会及宣传营销活动的增加，以及旅游交通支撑能力的不断提升，自驾出行的便捷化，年轻游客群体“特种兵式”旅游等因素影响，接待游客主力军依旧为一日游游客。</w:t>
      </w:r>
      <w:r>
        <w:rPr>
          <w:rFonts w:hint="eastAsia" w:ascii="Times New Roman" w:hAnsi="Times New Roman" w:eastAsia="仿宋" w:cs="Times New Roman"/>
          <w:color w:val="FF0000"/>
          <w:kern w:val="2"/>
          <w:sz w:val="32"/>
          <w:szCs w:val="32"/>
          <w:lang w:val="en-US" w:eastAsia="zh-CN" w:bidi="ar-SA"/>
        </w:rPr>
        <w:t>因此，张掖市</w:t>
      </w:r>
      <w:r>
        <w:rPr>
          <w:rFonts w:hint="eastAsia" w:ascii="Times New Roman" w:hAnsi="Times New Roman" w:cs="Times New Roman"/>
          <w:color w:val="FF0000"/>
          <w:kern w:val="2"/>
          <w:sz w:val="32"/>
          <w:szCs w:val="32"/>
          <w:lang w:val="en-US" w:eastAsia="zh-CN" w:bidi="ar-SA"/>
        </w:rPr>
        <w:t>在吸引</w:t>
      </w:r>
      <w:r>
        <w:rPr>
          <w:rFonts w:hint="eastAsia" w:ascii="Times New Roman" w:hAnsi="Times New Roman" w:eastAsia="仿宋" w:cs="Times New Roman"/>
          <w:color w:val="FF0000"/>
          <w:kern w:val="2"/>
          <w:sz w:val="32"/>
          <w:szCs w:val="32"/>
          <w:lang w:val="en-US" w:eastAsia="zh-CN" w:bidi="ar-SA"/>
        </w:rPr>
        <w:t>一日游游客活跃文旅经济和文旅消费能力</w:t>
      </w:r>
      <w:r>
        <w:rPr>
          <w:rFonts w:hint="eastAsia" w:ascii="Times New Roman" w:hAnsi="Times New Roman" w:cs="Times New Roman"/>
          <w:color w:val="FF0000"/>
          <w:kern w:val="2"/>
          <w:sz w:val="32"/>
          <w:szCs w:val="32"/>
          <w:lang w:val="en-US" w:eastAsia="zh-CN" w:bidi="ar-SA"/>
        </w:rPr>
        <w:t>的基础上</w:t>
      </w:r>
      <w:r>
        <w:rPr>
          <w:rFonts w:hint="eastAsia" w:ascii="Times New Roman" w:hAnsi="Times New Roman" w:eastAsia="仿宋" w:cs="Times New Roman"/>
          <w:color w:val="FF0000"/>
          <w:kern w:val="2"/>
          <w:sz w:val="32"/>
          <w:szCs w:val="32"/>
          <w:lang w:val="en-US" w:eastAsia="zh-CN" w:bidi="ar-SA"/>
        </w:rPr>
        <w:t>，</w:t>
      </w:r>
      <w:r>
        <w:rPr>
          <w:rFonts w:hint="eastAsia" w:ascii="Times New Roman" w:hAnsi="Times New Roman" w:cs="Times New Roman"/>
          <w:color w:val="FF0000"/>
          <w:kern w:val="2"/>
          <w:sz w:val="32"/>
          <w:szCs w:val="32"/>
          <w:lang w:val="en-US" w:eastAsia="zh-CN" w:bidi="ar-SA"/>
        </w:rPr>
        <w:t>还要提高“留客”能力，变“过境游”为“过夜游”。建议：</w:t>
      </w:r>
      <w:r>
        <w:rPr>
          <w:rFonts w:hint="eastAsia" w:ascii="Times New Roman" w:hAnsi="Times New Roman" w:eastAsia="仿宋" w:cs="Times New Roman"/>
          <w:color w:val="FF0000"/>
          <w:kern w:val="2"/>
          <w:sz w:val="32"/>
          <w:szCs w:val="32"/>
          <w:lang w:val="en-US" w:eastAsia="zh-CN" w:bidi="ar-SA"/>
        </w:rPr>
        <w:t>一</w:t>
      </w:r>
      <w:r>
        <w:rPr>
          <w:rFonts w:hint="eastAsia" w:ascii="Times New Roman" w:hAnsi="Times New Roman" w:cs="Times New Roman"/>
          <w:color w:val="FF0000"/>
          <w:kern w:val="2"/>
          <w:sz w:val="32"/>
          <w:szCs w:val="32"/>
          <w:lang w:val="en-US" w:eastAsia="zh-CN" w:bidi="ar-SA"/>
        </w:rPr>
        <w:t>是</w:t>
      </w:r>
      <w:r>
        <w:rPr>
          <w:rFonts w:hint="eastAsia" w:ascii="Times New Roman" w:hAnsi="Times New Roman" w:eastAsia="仿宋" w:cs="Times New Roman"/>
          <w:color w:val="FF0000"/>
          <w:kern w:val="2"/>
          <w:sz w:val="32"/>
          <w:szCs w:val="32"/>
          <w:lang w:val="en-US" w:eastAsia="zh-CN" w:bidi="ar-SA"/>
        </w:rPr>
        <w:t>要加快开发夜间经济体系，培育张掖夜经济新的增长点，努力打造“一年四季+白天+夜晚”的全年候、全天候的文化旅游产品供给体系；二</w:t>
      </w:r>
      <w:r>
        <w:rPr>
          <w:rFonts w:hint="eastAsia" w:ascii="Times New Roman" w:hAnsi="Times New Roman" w:cs="Times New Roman"/>
          <w:color w:val="FF0000"/>
          <w:kern w:val="2"/>
          <w:sz w:val="32"/>
          <w:szCs w:val="32"/>
          <w:lang w:val="en-US" w:eastAsia="zh-CN" w:bidi="ar-SA"/>
        </w:rPr>
        <w:t>是</w:t>
      </w:r>
      <w:r>
        <w:rPr>
          <w:rFonts w:hint="eastAsia" w:ascii="Times New Roman" w:hAnsi="Times New Roman" w:eastAsia="仿宋" w:cs="Times New Roman"/>
          <w:color w:val="FF0000"/>
          <w:kern w:val="2"/>
          <w:sz w:val="32"/>
          <w:szCs w:val="32"/>
          <w:lang w:val="en-US" w:eastAsia="zh-CN" w:bidi="ar-SA"/>
        </w:rPr>
        <w:t>要讲好张掖文化故事，推动沉浸式演出、节庆演出等演艺新业态持续发展，发展“演艺+景区”“演艺+夜游”“演艺+非遗”等形式，打造沉浸式旅游演艺。</w:t>
      </w:r>
    </w:p>
    <w:p w14:paraId="2F592F12">
      <w:pPr>
        <w:pStyle w:val="16"/>
        <w:keepNext w:val="0"/>
        <w:keepLines w:val="0"/>
        <w:pageBreakBefore w:val="0"/>
        <w:widowControl/>
        <w:numPr>
          <w:numId w:val="0"/>
        </w:numPr>
        <w:suppressLineNumbers w:val="0"/>
        <w:kinsoku/>
        <w:wordWrap/>
        <w:overflowPunct/>
        <w:topLinePunct w:val="0"/>
        <w:autoSpaceDE/>
        <w:autoSpaceDN/>
        <w:bidi w:val="0"/>
        <w:adjustRightInd/>
        <w:snapToGrid/>
        <w:spacing w:before="157" w:beforeLines="50" w:beforeAutospacing="0" w:after="157" w:afterLines="50" w:afterAutospacing="0" w:line="360" w:lineRule="auto"/>
        <w:ind w:right="0" w:rightChars="0" w:firstLine="640" w:firstLineChars="200"/>
        <w:jc w:val="both"/>
        <w:textAlignment w:val="auto"/>
        <w:outlineLvl w:val="9"/>
        <w:rPr>
          <w:rFonts w:hint="eastAsia" w:ascii="Times New Roman" w:hAnsi="Times New Roman"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（2）</w:t>
      </w:r>
      <w:r>
        <w:rPr>
          <w:rFonts w:hint="eastAsia" w:ascii="Times New Roman" w:hAnsi="Times New Roman" w:cs="Times New Roman"/>
          <w:kern w:val="2"/>
          <w:sz w:val="32"/>
          <w:szCs w:val="32"/>
          <w:lang w:val="en-US" w:eastAsia="zh-CN" w:bidi="ar-SA"/>
        </w:rPr>
        <w:t>甘州区作为张掖市的政治文化中心，是张掖市旅游资源的核心区、旅游产业的引领者、旅游交通的枢纽点。</w:t>
      </w:r>
      <w:r>
        <w:rPr>
          <w:rFonts w:hint="eastAsia" w:ascii="Times New Roman" w:hAnsi="Times New Roman" w:eastAsia="仿宋" w:cs="Times New Roman"/>
          <w:kern w:val="2"/>
          <w:sz w:val="32"/>
          <w:szCs w:val="32"/>
          <w:lang w:val="en-US" w:eastAsia="zh-CN" w:bidi="ar-SA"/>
        </w:rPr>
        <w:t>2024年甘州区旅游花费</w:t>
      </w:r>
      <w:r>
        <w:rPr>
          <w:rFonts w:hint="eastAsia" w:ascii="Times New Roman" w:hAnsi="Times New Roman" w:cs="Times New Roman"/>
          <w:kern w:val="2"/>
          <w:sz w:val="32"/>
          <w:szCs w:val="32"/>
          <w:lang w:val="en-US" w:eastAsia="zh-CN" w:bidi="ar-SA"/>
        </w:rPr>
        <w:t>和旅游接待人次均</w:t>
      </w:r>
      <w:r>
        <w:rPr>
          <w:rFonts w:hint="eastAsia" w:ascii="Times New Roman" w:hAnsi="Times New Roman" w:eastAsia="仿宋" w:cs="Times New Roman"/>
          <w:kern w:val="2"/>
          <w:sz w:val="32"/>
          <w:szCs w:val="32"/>
          <w:lang w:val="en-US" w:eastAsia="zh-CN" w:bidi="ar-SA"/>
        </w:rPr>
        <w:t>位居张掖市</w:t>
      </w:r>
      <w:r>
        <w:rPr>
          <w:rFonts w:hint="eastAsia" w:ascii="Times New Roman" w:hAnsi="Times New Roman" w:cs="Times New Roman"/>
          <w:kern w:val="2"/>
          <w:sz w:val="32"/>
          <w:szCs w:val="32"/>
          <w:lang w:val="en-US" w:eastAsia="zh-CN" w:bidi="ar-SA"/>
        </w:rPr>
        <w:t>下辖各</w:t>
      </w:r>
      <w:r>
        <w:rPr>
          <w:rFonts w:hint="eastAsia" w:ascii="Times New Roman" w:hAnsi="Times New Roman" w:eastAsia="仿宋" w:cs="Times New Roman"/>
          <w:kern w:val="2"/>
          <w:sz w:val="32"/>
          <w:szCs w:val="32"/>
          <w:lang w:val="en-US" w:eastAsia="zh-CN" w:bidi="ar-SA"/>
        </w:rPr>
        <w:t>县（区）</w:t>
      </w:r>
      <w:r>
        <w:rPr>
          <w:rFonts w:hint="eastAsia" w:ascii="Times New Roman" w:hAnsi="Times New Roman" w:cs="Times New Roman"/>
          <w:kern w:val="2"/>
          <w:sz w:val="32"/>
          <w:szCs w:val="32"/>
          <w:lang w:val="en-US" w:eastAsia="zh-CN" w:bidi="ar-SA"/>
        </w:rPr>
        <w:t>首位，其中，</w:t>
      </w:r>
      <w:r>
        <w:rPr>
          <w:rFonts w:hint="eastAsia" w:ascii="Times New Roman" w:hAnsi="Times New Roman" w:eastAsia="仿宋" w:cs="Times New Roman"/>
          <w:kern w:val="2"/>
          <w:sz w:val="32"/>
          <w:szCs w:val="32"/>
          <w:lang w:val="en-US" w:eastAsia="zh-CN" w:bidi="ar-SA"/>
        </w:rPr>
        <w:t>甘州区旅游花费</w:t>
      </w:r>
      <w:r>
        <w:rPr>
          <w:rFonts w:hint="eastAsia" w:ascii="Times New Roman" w:hAnsi="Times New Roman" w:cs="Times New Roman"/>
          <w:kern w:val="2"/>
          <w:sz w:val="32"/>
          <w:szCs w:val="32"/>
          <w:lang w:val="en-US" w:eastAsia="zh-CN" w:bidi="ar-SA"/>
        </w:rPr>
        <w:t>占张掖市旅游花费的38.85%，</w:t>
      </w:r>
      <w:r>
        <w:rPr>
          <w:rFonts w:hint="eastAsia" w:ascii="Times New Roman" w:hAnsi="Times New Roman" w:eastAsia="仿宋" w:cs="Times New Roman"/>
          <w:kern w:val="2"/>
          <w:sz w:val="32"/>
          <w:szCs w:val="32"/>
          <w:lang w:val="en-US" w:eastAsia="zh-CN" w:bidi="ar-SA"/>
        </w:rPr>
        <w:t>旅游</w:t>
      </w:r>
      <w:r>
        <w:rPr>
          <w:rFonts w:hint="eastAsia" w:ascii="Times New Roman" w:hAnsi="Times New Roman" w:cs="Times New Roman"/>
          <w:kern w:val="2"/>
          <w:sz w:val="32"/>
          <w:szCs w:val="32"/>
          <w:lang w:val="en-US" w:eastAsia="zh-CN" w:bidi="ar-SA"/>
        </w:rPr>
        <w:t>接待人次占张掖市旅游接待人次的34.58%。</w:t>
      </w:r>
    </w:p>
    <w:p w14:paraId="226439A3">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eastAsia" w:ascii="Times New Roman" w:hAnsi="Times New Roman" w:cs="Times New Roman"/>
          <w:kern w:val="2"/>
          <w:sz w:val="32"/>
          <w:szCs w:val="32"/>
          <w:lang w:val="en-US" w:eastAsia="zh-CN" w:bidi="ar-SA"/>
        </w:rPr>
      </w:pPr>
      <w:r>
        <w:rPr>
          <w:rFonts w:hint="eastAsia" w:ascii="Times New Roman" w:hAnsi="Times New Roman" w:cs="Times New Roman"/>
          <w:kern w:val="2"/>
          <w:sz w:val="32"/>
          <w:szCs w:val="32"/>
          <w:lang w:val="en-US" w:eastAsia="zh-CN" w:bidi="ar-SA"/>
        </w:rPr>
        <w:t>甘州区凭借资源集聚性、交通枢纽性、产业引领性，成为张掖市旅游发展的核心引擎、文化标杆和门户窗口。未来，随着兰张三四线高铁开通，甘州区需进一步巩固其在张掖旅游中的龙头地位，与临泽丹霞、山丹军马场形成“城市文化+自然奇观+边塞风情”的差异化矩阵，共同构建张掖“全要素旅游生态”，以交通网络和线路整合为纽带，带动肃南、民乐等县区形成“资源共享、客源互送”的发展格局，努力成为中国西部文旅融合发展的典范。</w:t>
      </w:r>
    </w:p>
    <w:p w14:paraId="36565C3E">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eastAsia" w:ascii="Times New Roman" w:hAnsi="Times New Roman" w:cs="Times New Roman"/>
          <w:kern w:val="2"/>
          <w:sz w:val="32"/>
          <w:szCs w:val="32"/>
          <w:lang w:val="en-US" w:eastAsia="zh-CN" w:bidi="ar-SA"/>
        </w:rPr>
      </w:pPr>
      <w:r>
        <w:rPr>
          <w:rFonts w:hint="eastAsia" w:ascii="Times New Roman" w:hAnsi="Times New Roman" w:cs="Times New Roman"/>
          <w:kern w:val="2"/>
          <w:sz w:val="32"/>
          <w:szCs w:val="32"/>
          <w:lang w:val="en-US" w:eastAsia="zh-CN" w:bidi="ar-SA"/>
        </w:rPr>
        <w:t>（3）</w:t>
      </w:r>
      <w:r>
        <w:rPr>
          <w:rFonts w:hint="eastAsia" w:ascii="Times New Roman" w:hAnsi="Times New Roman" w:eastAsia="仿宋" w:cs="Times New Roman"/>
          <w:kern w:val="2"/>
          <w:sz w:val="32"/>
          <w:szCs w:val="32"/>
          <w:lang w:val="en-US" w:eastAsia="zh-CN" w:bidi="ar-SA"/>
        </w:rPr>
        <w:t>临泽县拥有张掖七彩丹霞这一全球顶级旅游资源，是张掖旅游的“第一印象”和核心吸引力</w:t>
      </w:r>
      <w:r>
        <w:rPr>
          <w:rFonts w:hint="eastAsia" w:ascii="Times New Roman" w:hAnsi="Times New Roman" w:cs="Times New Roman"/>
          <w:kern w:val="2"/>
          <w:sz w:val="32"/>
          <w:szCs w:val="32"/>
          <w:lang w:val="en-US" w:eastAsia="zh-CN" w:bidi="ar-SA"/>
        </w:rPr>
        <w:t>，是张掖市全域旅游线路的心脏。临泽县凭借世界级自然景观、爆发式增长动能、全链条产业生态，成为张掖市旅游发展的核心增长极、形象代言人、创新试验田。</w:t>
      </w:r>
      <w:r>
        <w:rPr>
          <w:rFonts w:hint="eastAsia" w:ascii="Times New Roman" w:hAnsi="Times New Roman" w:eastAsia="仿宋" w:cs="Times New Roman"/>
          <w:kern w:val="2"/>
          <w:sz w:val="32"/>
          <w:szCs w:val="32"/>
          <w:lang w:val="en-US" w:eastAsia="zh-CN" w:bidi="ar-SA"/>
        </w:rPr>
        <w:t>2024年</w:t>
      </w:r>
      <w:r>
        <w:rPr>
          <w:rFonts w:hint="eastAsia" w:ascii="Times New Roman" w:hAnsi="Times New Roman" w:cs="Times New Roman"/>
          <w:kern w:val="2"/>
          <w:sz w:val="32"/>
          <w:szCs w:val="32"/>
          <w:lang w:val="en-US" w:eastAsia="zh-CN" w:bidi="ar-SA"/>
        </w:rPr>
        <w:t>临泽县</w:t>
      </w:r>
      <w:r>
        <w:rPr>
          <w:rFonts w:hint="eastAsia" w:ascii="Times New Roman" w:hAnsi="Times New Roman" w:eastAsia="仿宋" w:cs="Times New Roman"/>
          <w:kern w:val="2"/>
          <w:sz w:val="32"/>
          <w:szCs w:val="32"/>
          <w:lang w:val="en-US" w:eastAsia="zh-CN" w:bidi="ar-SA"/>
        </w:rPr>
        <w:t>旅游花费</w:t>
      </w:r>
      <w:r>
        <w:rPr>
          <w:rFonts w:hint="eastAsia" w:ascii="Times New Roman" w:hAnsi="Times New Roman" w:cs="Times New Roman"/>
          <w:kern w:val="2"/>
          <w:sz w:val="32"/>
          <w:szCs w:val="32"/>
          <w:lang w:val="en-US" w:eastAsia="zh-CN" w:bidi="ar-SA"/>
        </w:rPr>
        <w:t>和旅游接待人次均</w:t>
      </w:r>
      <w:r>
        <w:rPr>
          <w:rFonts w:hint="eastAsia" w:ascii="Times New Roman" w:hAnsi="Times New Roman" w:eastAsia="仿宋" w:cs="Times New Roman"/>
          <w:kern w:val="2"/>
          <w:sz w:val="32"/>
          <w:szCs w:val="32"/>
          <w:lang w:val="en-US" w:eastAsia="zh-CN" w:bidi="ar-SA"/>
        </w:rPr>
        <w:t>位居张掖市</w:t>
      </w:r>
      <w:r>
        <w:rPr>
          <w:rFonts w:hint="eastAsia" w:ascii="Times New Roman" w:hAnsi="Times New Roman" w:cs="Times New Roman"/>
          <w:kern w:val="2"/>
          <w:sz w:val="32"/>
          <w:szCs w:val="32"/>
          <w:lang w:val="en-US" w:eastAsia="zh-CN" w:bidi="ar-SA"/>
        </w:rPr>
        <w:t>下辖各</w:t>
      </w:r>
      <w:r>
        <w:rPr>
          <w:rFonts w:hint="eastAsia" w:ascii="Times New Roman" w:hAnsi="Times New Roman" w:eastAsia="仿宋" w:cs="Times New Roman"/>
          <w:kern w:val="2"/>
          <w:sz w:val="32"/>
          <w:szCs w:val="32"/>
          <w:lang w:val="en-US" w:eastAsia="zh-CN" w:bidi="ar-SA"/>
        </w:rPr>
        <w:t>县（区）</w:t>
      </w:r>
      <w:r>
        <w:rPr>
          <w:rFonts w:hint="eastAsia" w:ascii="Times New Roman" w:hAnsi="Times New Roman" w:cs="Times New Roman"/>
          <w:kern w:val="2"/>
          <w:sz w:val="32"/>
          <w:szCs w:val="32"/>
          <w:lang w:val="en-US" w:eastAsia="zh-CN" w:bidi="ar-SA"/>
        </w:rPr>
        <w:t>第二位，其中，临泽县</w:t>
      </w:r>
      <w:r>
        <w:rPr>
          <w:rFonts w:hint="eastAsia" w:ascii="Times New Roman" w:hAnsi="Times New Roman" w:eastAsia="仿宋" w:cs="Times New Roman"/>
          <w:kern w:val="2"/>
          <w:sz w:val="32"/>
          <w:szCs w:val="32"/>
          <w:lang w:val="en-US" w:eastAsia="zh-CN" w:bidi="ar-SA"/>
        </w:rPr>
        <w:t>旅游花费</w:t>
      </w:r>
      <w:r>
        <w:rPr>
          <w:rFonts w:hint="eastAsia" w:ascii="Times New Roman" w:hAnsi="Times New Roman" w:cs="Times New Roman"/>
          <w:kern w:val="2"/>
          <w:sz w:val="32"/>
          <w:szCs w:val="32"/>
          <w:lang w:val="en-US" w:eastAsia="zh-CN" w:bidi="ar-SA"/>
        </w:rPr>
        <w:t>占张掖市旅游花费的17.07%，</w:t>
      </w:r>
      <w:r>
        <w:rPr>
          <w:rFonts w:hint="eastAsia" w:ascii="Times New Roman" w:hAnsi="Times New Roman" w:eastAsia="仿宋" w:cs="Times New Roman"/>
          <w:kern w:val="2"/>
          <w:sz w:val="32"/>
          <w:szCs w:val="32"/>
          <w:lang w:val="en-US" w:eastAsia="zh-CN" w:bidi="ar-SA"/>
        </w:rPr>
        <w:t>旅游</w:t>
      </w:r>
      <w:r>
        <w:rPr>
          <w:rFonts w:hint="eastAsia" w:ascii="Times New Roman" w:hAnsi="Times New Roman" w:cs="Times New Roman"/>
          <w:kern w:val="2"/>
          <w:sz w:val="32"/>
          <w:szCs w:val="32"/>
          <w:lang w:val="en-US" w:eastAsia="zh-CN" w:bidi="ar-SA"/>
        </w:rPr>
        <w:t>接待人次占张掖市旅游接待人次的17.53%。</w:t>
      </w:r>
    </w:p>
    <w:p w14:paraId="129BF12A">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eastAsia" w:ascii="Times New Roman" w:hAnsi="Times New Roman" w:cs="Times New Roman"/>
          <w:kern w:val="2"/>
          <w:sz w:val="32"/>
          <w:szCs w:val="32"/>
          <w:lang w:val="en-US" w:eastAsia="zh-CN" w:bidi="ar-SA"/>
        </w:rPr>
      </w:pPr>
      <w:r>
        <w:rPr>
          <w:rFonts w:hint="eastAsia" w:ascii="Times New Roman" w:hAnsi="Times New Roman" w:cs="Times New Roman"/>
          <w:kern w:val="2"/>
          <w:sz w:val="32"/>
          <w:szCs w:val="32"/>
          <w:lang w:val="en-US" w:eastAsia="zh-CN" w:bidi="ar-SA"/>
        </w:rPr>
        <w:t>随着七彩丹霞世界级旅游景区创建和丹霞公司上市，</w:t>
      </w:r>
      <w:r>
        <w:rPr>
          <w:rFonts w:hint="eastAsia" w:ascii="Times New Roman" w:hAnsi="Times New Roman" w:eastAsia="仿宋" w:cs="Times New Roman"/>
          <w:kern w:val="2"/>
          <w:sz w:val="32"/>
          <w:szCs w:val="32"/>
          <w:lang w:val="en-US" w:eastAsia="zh-CN" w:bidi="ar-SA"/>
        </w:rPr>
        <w:t>临泽县</w:t>
      </w:r>
      <w:r>
        <w:rPr>
          <w:rFonts w:hint="eastAsia" w:ascii="Times New Roman" w:hAnsi="Times New Roman" w:cs="Times New Roman"/>
          <w:kern w:val="2"/>
          <w:sz w:val="32"/>
          <w:szCs w:val="32"/>
          <w:lang w:val="en-US" w:eastAsia="zh-CN" w:bidi="ar-SA"/>
        </w:rPr>
        <w:t>需</w:t>
      </w:r>
      <w:r>
        <w:rPr>
          <w:rFonts w:hint="eastAsia" w:ascii="Times New Roman" w:hAnsi="Times New Roman" w:eastAsia="仿宋" w:cs="Times New Roman"/>
          <w:kern w:val="2"/>
          <w:sz w:val="32"/>
          <w:szCs w:val="32"/>
          <w:lang w:val="en-US" w:eastAsia="zh-CN" w:bidi="ar-SA"/>
        </w:rPr>
        <w:t>以景区为纽带，带动甘州、肃南等县区形成“资源共享、客源互送、品牌共塑”的发展格局</w:t>
      </w:r>
      <w:r>
        <w:rPr>
          <w:rFonts w:hint="eastAsia" w:ascii="Times New Roman" w:hAnsi="Times New Roman" w:cs="Times New Roman"/>
          <w:kern w:val="2"/>
          <w:sz w:val="32"/>
          <w:szCs w:val="32"/>
          <w:lang w:val="en-US" w:eastAsia="zh-CN" w:bidi="ar-SA"/>
        </w:rPr>
        <w:t>。在旅游产品创新上需进一步引领张掖潮流，尽力打造形成“白天观景、夜晚观演、四季体验”的全时段旅游生态。</w:t>
      </w:r>
    </w:p>
    <w:p w14:paraId="51040178">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eastAsia" w:ascii="Times New Roman" w:hAnsi="Times New Roman" w:cs="Times New Roman"/>
          <w:kern w:val="2"/>
          <w:sz w:val="32"/>
          <w:szCs w:val="32"/>
          <w:lang w:val="en-US" w:eastAsia="zh-CN" w:bidi="ar-SA"/>
        </w:rPr>
      </w:pPr>
      <w:r>
        <w:rPr>
          <w:rFonts w:hint="eastAsia" w:ascii="Times New Roman" w:hAnsi="Times New Roman" w:cs="Times New Roman"/>
          <w:kern w:val="2"/>
          <w:sz w:val="32"/>
          <w:szCs w:val="32"/>
          <w:lang w:val="en-US" w:eastAsia="zh-CN" w:bidi="ar-SA"/>
        </w:rPr>
        <w:t>（4）</w:t>
      </w:r>
      <w:r>
        <w:rPr>
          <w:rFonts w:hint="eastAsia" w:ascii="Times New Roman" w:hAnsi="Times New Roman" w:eastAsia="仿宋" w:cs="Times New Roman"/>
          <w:kern w:val="2"/>
          <w:sz w:val="32"/>
          <w:szCs w:val="32"/>
          <w:lang w:val="en-US" w:eastAsia="zh-CN" w:bidi="ar-SA"/>
        </w:rPr>
        <w:t>民乐县地处甘青交界，是甘青大环线的关键节点，国道227线贯穿全境，形成“一核（扁都口）两带（国道227生态文化带、童子坝河乡村旅游带）”的空间布局。</w:t>
      </w:r>
      <w:r>
        <w:rPr>
          <w:rFonts w:hint="eastAsia" w:ascii="Times New Roman" w:hAnsi="Times New Roman" w:cs="Times New Roman"/>
          <w:kern w:val="2"/>
          <w:sz w:val="32"/>
          <w:szCs w:val="32"/>
          <w:lang w:val="en-US" w:eastAsia="zh-CN" w:bidi="ar-SA"/>
        </w:rPr>
        <w:t>也是甘肃省乡村旅游发展的先行试验区，2023年成功创建省级乡村旅游示范县，形成“大景区依托型+城市依托型+休闲农业观光型”的多元发展模式。2024年</w:t>
      </w:r>
      <w:r>
        <w:rPr>
          <w:rFonts w:hint="eastAsia" w:ascii="Times New Roman" w:hAnsi="Times New Roman" w:eastAsia="仿宋" w:cs="Times New Roman"/>
          <w:kern w:val="2"/>
          <w:sz w:val="32"/>
          <w:szCs w:val="32"/>
          <w:lang w:val="en-US" w:eastAsia="zh-CN" w:bidi="ar-SA"/>
        </w:rPr>
        <w:t>民乐县一日游</w:t>
      </w:r>
      <w:r>
        <w:rPr>
          <w:rFonts w:hint="eastAsia" w:ascii="Times New Roman" w:hAnsi="Times New Roman" w:cs="Times New Roman"/>
          <w:kern w:val="2"/>
          <w:sz w:val="32"/>
          <w:szCs w:val="32"/>
          <w:lang w:val="en-US" w:eastAsia="zh-CN" w:bidi="ar-SA"/>
        </w:rPr>
        <w:t>旅游花费和</w:t>
      </w:r>
      <w:r>
        <w:rPr>
          <w:rFonts w:hint="eastAsia" w:ascii="Times New Roman" w:hAnsi="Times New Roman" w:eastAsia="仿宋" w:cs="Times New Roman"/>
          <w:kern w:val="2"/>
          <w:sz w:val="32"/>
          <w:szCs w:val="32"/>
          <w:lang w:val="en-US" w:eastAsia="zh-CN" w:bidi="ar-SA"/>
        </w:rPr>
        <w:t>一日游</w:t>
      </w:r>
      <w:r>
        <w:rPr>
          <w:rFonts w:hint="eastAsia" w:ascii="Times New Roman" w:hAnsi="Times New Roman" w:cs="Times New Roman"/>
          <w:kern w:val="2"/>
          <w:sz w:val="32"/>
          <w:szCs w:val="32"/>
          <w:lang w:val="en-US" w:eastAsia="zh-CN" w:bidi="ar-SA"/>
        </w:rPr>
        <w:t>旅游接待人次均位居张掖市下辖各县（区）第三位，其中，</w:t>
      </w:r>
      <w:r>
        <w:rPr>
          <w:rFonts w:hint="eastAsia" w:ascii="Times New Roman" w:hAnsi="Times New Roman" w:eastAsia="仿宋" w:cs="Times New Roman"/>
          <w:kern w:val="2"/>
          <w:sz w:val="32"/>
          <w:szCs w:val="32"/>
          <w:lang w:val="en-US" w:eastAsia="zh-CN" w:bidi="ar-SA"/>
        </w:rPr>
        <w:t>民乐县一日游</w:t>
      </w:r>
      <w:r>
        <w:rPr>
          <w:rFonts w:hint="eastAsia" w:ascii="Times New Roman" w:hAnsi="Times New Roman" w:cs="Times New Roman"/>
          <w:kern w:val="2"/>
          <w:sz w:val="32"/>
          <w:szCs w:val="32"/>
          <w:lang w:val="en-US" w:eastAsia="zh-CN" w:bidi="ar-SA"/>
        </w:rPr>
        <w:t>旅游花费占张掖市</w:t>
      </w:r>
      <w:r>
        <w:rPr>
          <w:rFonts w:hint="eastAsia" w:ascii="Times New Roman" w:hAnsi="Times New Roman" w:eastAsia="仿宋" w:cs="Times New Roman"/>
          <w:kern w:val="2"/>
          <w:sz w:val="32"/>
          <w:szCs w:val="32"/>
          <w:lang w:val="en-US" w:eastAsia="zh-CN" w:bidi="ar-SA"/>
        </w:rPr>
        <w:t>一日游</w:t>
      </w:r>
      <w:r>
        <w:rPr>
          <w:rFonts w:hint="eastAsia" w:ascii="Times New Roman" w:hAnsi="Times New Roman" w:cs="Times New Roman"/>
          <w:kern w:val="2"/>
          <w:sz w:val="32"/>
          <w:szCs w:val="32"/>
          <w:lang w:val="en-US" w:eastAsia="zh-CN" w:bidi="ar-SA"/>
        </w:rPr>
        <w:t>旅游花费的14.50%，</w:t>
      </w:r>
      <w:r>
        <w:rPr>
          <w:rFonts w:hint="eastAsia" w:ascii="Times New Roman" w:hAnsi="Times New Roman" w:eastAsia="仿宋" w:cs="Times New Roman"/>
          <w:kern w:val="2"/>
          <w:sz w:val="32"/>
          <w:szCs w:val="32"/>
          <w:lang w:val="en-US" w:eastAsia="zh-CN" w:bidi="ar-SA"/>
        </w:rPr>
        <w:t>一日游</w:t>
      </w:r>
      <w:r>
        <w:rPr>
          <w:rFonts w:hint="eastAsia" w:ascii="Times New Roman" w:hAnsi="Times New Roman" w:cs="Times New Roman"/>
          <w:kern w:val="2"/>
          <w:sz w:val="32"/>
          <w:szCs w:val="32"/>
          <w:lang w:val="en-US" w:eastAsia="zh-CN" w:bidi="ar-SA"/>
        </w:rPr>
        <w:t>旅游接待人次占张掖市</w:t>
      </w:r>
      <w:r>
        <w:rPr>
          <w:rFonts w:hint="eastAsia" w:ascii="Times New Roman" w:hAnsi="Times New Roman" w:eastAsia="仿宋" w:cs="Times New Roman"/>
          <w:kern w:val="2"/>
          <w:sz w:val="32"/>
          <w:szCs w:val="32"/>
          <w:lang w:val="en-US" w:eastAsia="zh-CN" w:bidi="ar-SA"/>
        </w:rPr>
        <w:t>一日游</w:t>
      </w:r>
      <w:r>
        <w:rPr>
          <w:rFonts w:hint="eastAsia" w:ascii="Times New Roman" w:hAnsi="Times New Roman" w:cs="Times New Roman"/>
          <w:kern w:val="2"/>
          <w:sz w:val="32"/>
          <w:szCs w:val="32"/>
          <w:lang w:val="en-US" w:eastAsia="zh-CN" w:bidi="ar-SA"/>
        </w:rPr>
        <w:t>旅游接待人次的14.40%。</w:t>
      </w:r>
    </w:p>
    <w:p w14:paraId="7D6CF91F">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eastAsia" w:ascii="Times New Roman" w:hAnsi="Times New Roman" w:cs="Times New Roman"/>
          <w:kern w:val="2"/>
          <w:sz w:val="32"/>
          <w:szCs w:val="32"/>
          <w:lang w:val="en-US" w:eastAsia="zh-CN" w:bidi="ar-SA"/>
        </w:rPr>
      </w:pPr>
      <w:r>
        <w:rPr>
          <w:rFonts w:hint="eastAsia" w:ascii="Times New Roman" w:hAnsi="Times New Roman" w:cs="Times New Roman"/>
          <w:kern w:val="2"/>
          <w:sz w:val="32"/>
          <w:szCs w:val="32"/>
          <w:lang w:val="en-US" w:eastAsia="zh-CN" w:bidi="ar-SA"/>
        </w:rPr>
        <w:t>未来，随着“十四五”文旅规划的实施和“最美国道227线”建设，民乐县需进一步巩固其在张掖旅游中的生态高地、乡村标杆和跨省枢纽地位。</w:t>
      </w:r>
    </w:p>
    <w:p w14:paraId="529AACA3">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eastAsia" w:ascii="Times New Roman" w:hAnsi="Times New Roman" w:cs="Times New Roman"/>
          <w:kern w:val="2"/>
          <w:sz w:val="32"/>
          <w:szCs w:val="32"/>
          <w:lang w:val="en-US" w:eastAsia="zh-CN" w:bidi="ar-SA"/>
        </w:rPr>
      </w:pPr>
      <w:r>
        <w:rPr>
          <w:rFonts w:hint="eastAsia" w:ascii="Times New Roman" w:hAnsi="Times New Roman" w:cs="Times New Roman"/>
          <w:kern w:val="2"/>
          <w:sz w:val="32"/>
          <w:szCs w:val="32"/>
          <w:lang w:val="en-US" w:eastAsia="zh-CN" w:bidi="ar-SA"/>
        </w:rPr>
        <w:t>（5）</w:t>
      </w:r>
      <w:r>
        <w:rPr>
          <w:rFonts w:hint="eastAsia" w:ascii="Times New Roman" w:hAnsi="Times New Roman" w:eastAsia="仿宋" w:cs="Times New Roman"/>
          <w:kern w:val="2"/>
          <w:sz w:val="32"/>
          <w:szCs w:val="32"/>
          <w:lang w:val="en-US" w:eastAsia="zh-CN" w:bidi="ar-SA"/>
        </w:rPr>
        <w:t>山丹县拥有河西走廊最完整的历史文化基因库，是张掖市“历史文化金腰带”</w:t>
      </w:r>
      <w:r>
        <w:rPr>
          <w:rFonts w:hint="eastAsia" w:ascii="Times New Roman" w:hAnsi="Times New Roman" w:cs="Times New Roman"/>
          <w:kern w:val="2"/>
          <w:sz w:val="32"/>
          <w:szCs w:val="32"/>
          <w:lang w:val="en-US" w:eastAsia="zh-CN" w:bidi="ar-SA"/>
        </w:rPr>
        <w:t>。</w:t>
      </w:r>
      <w:r>
        <w:rPr>
          <w:rFonts w:hint="eastAsia" w:ascii="Times New Roman" w:hAnsi="Times New Roman" w:eastAsia="仿宋" w:cs="Times New Roman"/>
          <w:kern w:val="2"/>
          <w:sz w:val="32"/>
          <w:szCs w:val="32"/>
          <w:lang w:val="en-US" w:eastAsia="zh-CN" w:bidi="ar-SA"/>
        </w:rPr>
        <w:t>以山丹马场为核心，形成“养殖—马术—影视—文创”全产业链，衍生出马奶酒、马具等20余种特色商品</w:t>
      </w:r>
      <w:r>
        <w:rPr>
          <w:rFonts w:hint="eastAsia" w:ascii="Times New Roman" w:hAnsi="Times New Roman" w:cs="Times New Roman"/>
          <w:kern w:val="2"/>
          <w:sz w:val="32"/>
          <w:szCs w:val="32"/>
          <w:lang w:val="en-US" w:eastAsia="zh-CN" w:bidi="ar-SA"/>
        </w:rPr>
        <w:t>。山丹县凭借甘青宁蒙四省通衢的区位优势，成为张掖市“东联西合”的旅游门户。2024年</w:t>
      </w:r>
      <w:r>
        <w:rPr>
          <w:rFonts w:hint="eastAsia" w:ascii="Times New Roman" w:hAnsi="Times New Roman" w:eastAsia="仿宋" w:cs="Times New Roman"/>
          <w:kern w:val="2"/>
          <w:sz w:val="32"/>
          <w:szCs w:val="32"/>
          <w:lang w:val="en-US" w:eastAsia="zh-CN" w:bidi="ar-SA"/>
        </w:rPr>
        <w:t>山丹县</w:t>
      </w:r>
      <w:r>
        <w:rPr>
          <w:rFonts w:hint="eastAsia" w:ascii="Times New Roman" w:hAnsi="Times New Roman" w:cs="Times New Roman"/>
          <w:kern w:val="2"/>
          <w:sz w:val="32"/>
          <w:szCs w:val="32"/>
          <w:lang w:val="en-US" w:eastAsia="zh-CN" w:bidi="ar-SA"/>
        </w:rPr>
        <w:t>过夜游旅游花费和过夜游旅游接待人次均位居张掖市下辖各县（区）第三位，其中，</w:t>
      </w:r>
      <w:r>
        <w:rPr>
          <w:rFonts w:hint="eastAsia" w:ascii="Times New Roman" w:hAnsi="Times New Roman" w:eastAsia="仿宋" w:cs="Times New Roman"/>
          <w:kern w:val="2"/>
          <w:sz w:val="32"/>
          <w:szCs w:val="32"/>
          <w:lang w:val="en-US" w:eastAsia="zh-CN" w:bidi="ar-SA"/>
        </w:rPr>
        <w:t>山丹县</w:t>
      </w:r>
      <w:r>
        <w:rPr>
          <w:rFonts w:hint="eastAsia" w:ascii="Times New Roman" w:hAnsi="Times New Roman" w:cs="Times New Roman"/>
          <w:kern w:val="2"/>
          <w:sz w:val="32"/>
          <w:szCs w:val="32"/>
          <w:lang w:val="en-US" w:eastAsia="zh-CN" w:bidi="ar-SA"/>
        </w:rPr>
        <w:t>过夜游旅游花费占张掖市过夜游旅游花费的8.32%，过夜游旅游接待人次占张掖市过夜游旅游接待人次的8.37%。</w:t>
      </w:r>
    </w:p>
    <w:p w14:paraId="2FC5834E">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eastAsia" w:ascii="Times New Roman" w:hAnsi="Times New Roman" w:cs="Times New Roman"/>
          <w:color w:val="auto"/>
          <w:kern w:val="2"/>
          <w:sz w:val="32"/>
          <w:szCs w:val="32"/>
          <w:lang w:val="en-US" w:eastAsia="zh-CN" w:bidi="ar-SA"/>
        </w:rPr>
      </w:pPr>
      <w:r>
        <w:rPr>
          <w:rFonts w:hint="eastAsia" w:ascii="Times New Roman" w:hAnsi="Times New Roman" w:eastAsia="仿宋" w:cs="Times New Roman"/>
          <w:kern w:val="2"/>
          <w:sz w:val="32"/>
          <w:szCs w:val="32"/>
          <w:lang w:val="en-US" w:eastAsia="zh-CN" w:bidi="ar-SA"/>
        </w:rPr>
        <w:t>山丹县凭借文化遗产唯一性、生态资源稀缺性、区域协同主动性，成为张掖市旅游发展的历史文化标杆、经济增长引擎和跨省合作桥梁</w:t>
      </w:r>
      <w:r>
        <w:rPr>
          <w:rFonts w:hint="eastAsia" w:ascii="Times New Roman" w:hAnsi="Times New Roman" w:cs="Times New Roman"/>
          <w:kern w:val="2"/>
          <w:sz w:val="32"/>
          <w:szCs w:val="32"/>
          <w:lang w:val="en-US" w:eastAsia="zh-CN" w:bidi="ar-SA"/>
        </w:rPr>
        <w:t>。随着焉支山5A级景区创建和兰张三四线高铁开通，山丹县需</w:t>
      </w:r>
      <w:r>
        <w:rPr>
          <w:rFonts w:hint="eastAsia" w:ascii="Times New Roman" w:hAnsi="Times New Roman" w:cs="Times New Roman"/>
          <w:color w:val="auto"/>
          <w:kern w:val="2"/>
          <w:sz w:val="32"/>
          <w:szCs w:val="32"/>
          <w:lang w:val="en-US" w:eastAsia="zh-CN" w:bidi="ar-SA"/>
        </w:rPr>
        <w:t>进一步利用不可替代的旅游战略价值开发过夜市场，通过“文旅+农业”“文旅+体育”等模式，推动张掖旅游从“景点观光”向“深度体验”转型。</w:t>
      </w:r>
    </w:p>
    <w:p w14:paraId="6BA35BCA">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eastAsia" w:ascii="Times New Roman" w:hAnsi="Times New Roman" w:eastAsia="仿宋" w:cs="Times New Roman"/>
          <w:color w:val="0000FF"/>
          <w:kern w:val="2"/>
          <w:sz w:val="32"/>
          <w:szCs w:val="32"/>
          <w:lang w:val="en-US" w:eastAsia="zh-CN" w:bidi="ar-SA"/>
        </w:rPr>
      </w:pPr>
    </w:p>
    <w:p w14:paraId="0CD5EE4A">
      <w:pPr>
        <w:pStyle w:val="16"/>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firstLine="640" w:firstLineChars="200"/>
        <w:textAlignment w:val="auto"/>
        <w:rPr>
          <w:rFonts w:hint="eastAsia" w:ascii="Times New Roman" w:hAnsi="Times New Roman" w:eastAsia="仿宋" w:cs="Times New Roman"/>
          <w:kern w:val="2"/>
          <w:sz w:val="32"/>
          <w:szCs w:val="32"/>
          <w:highlight w:val="none"/>
          <w:lang w:val="en-US" w:eastAsia="zh-CN" w:bidi="ar-SA"/>
        </w:rPr>
      </w:pPr>
    </w:p>
    <w:p w14:paraId="5999919D">
      <w:pPr>
        <w:pStyle w:val="3"/>
        <w:bidi w:val="0"/>
        <w:outlineLvl w:val="9"/>
        <w:rPr>
          <w:rFonts w:hint="eastAsia"/>
          <w:highlight w:val="none"/>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67E42FAD">
      <w:pPr>
        <w:pStyle w:val="3"/>
        <w:keepNext/>
        <w:keepLines/>
        <w:pageBreakBefore w:val="0"/>
        <w:widowControl w:val="0"/>
        <w:kinsoku/>
        <w:wordWrap/>
        <w:overflowPunct/>
        <w:topLinePunct w:val="0"/>
        <w:autoSpaceDE/>
        <w:autoSpaceDN/>
        <w:bidi w:val="0"/>
        <w:adjustRightInd/>
        <w:snapToGrid/>
        <w:spacing w:before="625" w:beforeLines="200"/>
        <w:ind w:firstLine="0" w:firstLineChars="0"/>
        <w:textAlignment w:val="auto"/>
        <w:rPr>
          <w:rFonts w:hint="eastAsia"/>
          <w:lang w:val="en-US" w:eastAsia="zh-CN"/>
        </w:rPr>
      </w:pPr>
      <w:bookmarkStart w:id="28" w:name="_Toc21446"/>
      <w:r>
        <w:rPr>
          <w:rFonts w:hint="eastAsia"/>
          <w:lang w:val="en-US" w:eastAsia="zh-CN"/>
        </w:rPr>
        <w:t>第三章  国内游客出游行为分析</w:t>
      </w:r>
      <w:bookmarkEnd w:id="28"/>
    </w:p>
    <w:p w14:paraId="7D9914D9">
      <w:pPr>
        <w:pStyle w:val="4"/>
        <w:keepNext w:val="0"/>
        <w:keepLines w:val="0"/>
        <w:pageBreakBefore w:val="0"/>
        <w:widowControl w:val="0"/>
        <w:kinsoku/>
        <w:wordWrap/>
        <w:overflowPunct/>
        <w:topLinePunct w:val="0"/>
        <w:autoSpaceDE/>
        <w:autoSpaceDN/>
        <w:bidi w:val="0"/>
        <w:adjustRightInd/>
        <w:snapToGrid/>
        <w:textAlignment w:val="auto"/>
        <w:rPr>
          <w:rFonts w:hint="eastAsia"/>
          <w:lang w:val="en-US" w:eastAsia="zh-CN"/>
        </w:rPr>
      </w:pPr>
      <w:bookmarkStart w:id="29" w:name="_Toc24703"/>
      <w:r>
        <w:rPr>
          <w:rFonts w:hint="eastAsia"/>
          <w:lang w:val="en-US" w:eastAsia="zh-CN"/>
        </w:rPr>
        <w:t>一、游客旅游目的分析</w:t>
      </w:r>
      <w:bookmarkEnd w:id="29"/>
    </w:p>
    <w:p w14:paraId="34675335">
      <w:pPr>
        <w:pStyle w:val="16"/>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640" w:firstLineChars="200"/>
        <w:jc w:val="both"/>
        <w:textAlignment w:val="auto"/>
        <w:outlineLvl w:val="9"/>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调查结果显示，2024年张掖市国内游客旅游目的构成为：以观光</w:t>
      </w:r>
      <w:r>
        <w:rPr>
          <w:rFonts w:hint="default" w:ascii="Times New Roman" w:hAnsi="Times New Roman" w:eastAsia="仿宋" w:cs="Times New Roman"/>
          <w:kern w:val="2"/>
          <w:sz w:val="32"/>
          <w:szCs w:val="32"/>
          <w:lang w:val="en-US" w:eastAsia="zh-CN" w:bidi="ar-SA"/>
        </w:rPr>
        <w:t>／</w:t>
      </w:r>
      <w:r>
        <w:rPr>
          <w:rFonts w:hint="eastAsia" w:ascii="Times New Roman" w:hAnsi="Times New Roman" w:eastAsia="仿宋" w:cs="Times New Roman"/>
          <w:kern w:val="2"/>
          <w:sz w:val="32"/>
          <w:szCs w:val="32"/>
          <w:lang w:val="en-US" w:eastAsia="zh-CN" w:bidi="ar-SA"/>
        </w:rPr>
        <w:t>休闲为目的的游客占比为80.43%，位居首位；以探亲访友为目的的游客占比为12.48%，位居第二位；以商务活动为目的的游客占比为2.35%，位居第三位；以</w:t>
      </w:r>
      <w:r>
        <w:rPr>
          <w:rFonts w:hint="default" w:ascii="Times New Roman" w:hAnsi="Times New Roman" w:eastAsia="仿宋" w:cs="Times New Roman"/>
          <w:kern w:val="2"/>
          <w:sz w:val="32"/>
          <w:szCs w:val="32"/>
          <w:lang w:val="en-US" w:eastAsia="zh-CN" w:bidi="ar-SA"/>
        </w:rPr>
        <w:t>会议／培训／展览</w:t>
      </w:r>
      <w:r>
        <w:rPr>
          <w:rFonts w:hint="eastAsia" w:ascii="Times New Roman" w:hAnsi="Times New Roman" w:eastAsia="仿宋" w:cs="Times New Roman"/>
          <w:kern w:val="2"/>
          <w:sz w:val="32"/>
          <w:szCs w:val="32"/>
          <w:lang w:val="en-US" w:eastAsia="zh-CN" w:bidi="ar-SA"/>
        </w:rPr>
        <w:t>为目的的游客占比为2.13%，位居第四位；以</w:t>
      </w:r>
      <w:r>
        <w:rPr>
          <w:rFonts w:hint="default" w:ascii="Times New Roman" w:hAnsi="Times New Roman" w:eastAsia="仿宋" w:cs="Times New Roman"/>
          <w:kern w:val="2"/>
          <w:sz w:val="32"/>
          <w:szCs w:val="32"/>
          <w:lang w:val="en-US" w:eastAsia="zh-CN" w:bidi="ar-SA"/>
        </w:rPr>
        <w:t>文化艺术欣赏／娱乐</w:t>
      </w:r>
      <w:r>
        <w:rPr>
          <w:rFonts w:hint="eastAsia" w:ascii="Times New Roman" w:hAnsi="Times New Roman" w:eastAsia="仿宋" w:cs="Times New Roman"/>
          <w:kern w:val="2"/>
          <w:sz w:val="32"/>
          <w:szCs w:val="32"/>
          <w:lang w:val="en-US" w:eastAsia="zh-CN" w:bidi="ar-SA"/>
        </w:rPr>
        <w:t>为目的的游客占比为1.11%，位居第五位；以</w:t>
      </w:r>
      <w:r>
        <w:rPr>
          <w:rFonts w:hint="default" w:ascii="Times New Roman" w:hAnsi="Times New Roman" w:eastAsia="仿宋" w:cs="Times New Roman"/>
          <w:kern w:val="2"/>
          <w:sz w:val="32"/>
          <w:szCs w:val="32"/>
          <w:lang w:val="en-US" w:eastAsia="zh-CN" w:bidi="ar-SA"/>
        </w:rPr>
        <w:t>研学／体育／科技交流</w:t>
      </w:r>
      <w:r>
        <w:rPr>
          <w:rFonts w:hint="eastAsia" w:ascii="Times New Roman" w:hAnsi="Times New Roman" w:eastAsia="仿宋" w:cs="Times New Roman"/>
          <w:kern w:val="2"/>
          <w:sz w:val="32"/>
          <w:szCs w:val="32"/>
          <w:lang w:val="en-US" w:eastAsia="zh-CN" w:bidi="ar-SA"/>
        </w:rPr>
        <w:t>为目的的游客占比为0.56%，位居第六位；以购物为目的的游客占比为0.48%，位居第七位；以医疗康养和宗教活动为目的的游客占比分别为0.44%和0.02%，位居第八、第九位。</w:t>
      </w:r>
    </w:p>
    <w:p w14:paraId="657F153C">
      <w:pPr>
        <w:bidi w:val="0"/>
        <w:ind w:left="0" w:leftChars="0" w:firstLine="0" w:firstLineChars="0"/>
        <w:jc w:val="center"/>
        <w:rPr>
          <w:rFonts w:hint="eastAsia"/>
          <w:lang w:val="en-US" w:eastAsia="zh-CN"/>
        </w:rPr>
      </w:pPr>
      <w:r>
        <w:rPr>
          <w:rFonts w:hint="eastAsia"/>
          <w:lang w:val="en-US" w:eastAsia="zh-CN"/>
        </w:rPr>
        <w:drawing>
          <wp:inline distT="0" distB="0" distL="114300" distR="114300">
            <wp:extent cx="4516755" cy="1860550"/>
            <wp:effectExtent l="0" t="0" r="17145" b="5715"/>
            <wp:docPr id="6" name="图片 6"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片1"/>
                    <pic:cNvPicPr>
                      <a:picLocks noChangeAspect="1"/>
                    </pic:cNvPicPr>
                  </pic:nvPicPr>
                  <pic:blipFill>
                    <a:blip r:embed="rId15"/>
                    <a:srcRect l="5213" t="5349" r="795" b="4351"/>
                    <a:stretch>
                      <a:fillRect/>
                    </a:stretch>
                  </pic:blipFill>
                  <pic:spPr>
                    <a:xfrm>
                      <a:off x="0" y="0"/>
                      <a:ext cx="4516755" cy="1860550"/>
                    </a:xfrm>
                    <a:prstGeom prst="rect">
                      <a:avLst/>
                    </a:prstGeom>
                  </pic:spPr>
                </pic:pic>
              </a:graphicData>
            </a:graphic>
          </wp:inline>
        </w:drawing>
      </w:r>
    </w:p>
    <w:p w14:paraId="64284C6A">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lang w:val="en-US" w:eastAsia="zh-CN"/>
        </w:rPr>
      </w:pPr>
      <w:r>
        <w:rPr>
          <w:rFonts w:hint="eastAsia" w:ascii="黑体" w:hAnsi="黑体" w:eastAsia="黑体" w:cs="黑体"/>
          <w:lang w:val="en-US" w:eastAsia="zh-CN"/>
        </w:rPr>
        <w:t>图2：2024年本市国内游客旅游目的构成</w:t>
      </w:r>
    </w:p>
    <w:p w14:paraId="07268E6C">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default" w:ascii="Times New Roman" w:hAnsi="Times New Roman" w:eastAsia="仿宋" w:cs="Times New Roman"/>
          <w:color w:val="FF0000"/>
          <w:kern w:val="2"/>
          <w:sz w:val="32"/>
          <w:szCs w:val="32"/>
          <w:lang w:val="en-US" w:eastAsia="zh-CN" w:bidi="ar-SA"/>
        </w:rPr>
      </w:pPr>
      <w:r>
        <w:rPr>
          <w:rFonts w:hint="default" w:ascii="Times New Roman" w:hAnsi="Times New Roman" w:eastAsia="仿宋" w:cs="Times New Roman"/>
          <w:kern w:val="2"/>
          <w:sz w:val="32"/>
          <w:szCs w:val="32"/>
          <w:lang w:val="en-US" w:eastAsia="zh-CN" w:bidi="ar-SA"/>
        </w:rPr>
        <w:t>从数据我们可以看出，观光／休闲是来张掖市游客的主要目的，张掖市景区景点逐渐被大众所接纳，成为本市旅游市场的主导特征。而商务活动、会议／培训／展览、文化艺术欣赏／娱乐、研学／体育／科技交流、购物、医疗康养、宗教活动等占比较低，这也说明在旅游需求日益旺盛的今天，本市旅游市场供给层面较为单一，建议</w:t>
      </w:r>
      <w:r>
        <w:rPr>
          <w:rFonts w:hint="eastAsia" w:ascii="Times New Roman" w:hAnsi="Times New Roman" w:cs="Times New Roman"/>
          <w:kern w:val="2"/>
          <w:sz w:val="32"/>
          <w:szCs w:val="32"/>
          <w:lang w:val="en-US" w:eastAsia="zh-CN" w:bidi="ar-SA"/>
        </w:rPr>
        <w:t>：</w:t>
      </w:r>
      <w:r>
        <w:rPr>
          <w:rFonts w:hint="eastAsia"/>
          <w:color w:val="FF0000"/>
          <w:lang w:val="en-US" w:eastAsia="zh-CN"/>
        </w:rPr>
        <w:t>一是加强艺术创作生产，加大旅游演艺剧目创排，推动“剧场演出”与“实景演出”破壁融合，推动运营出圈，满足游客对文化审美、视觉震撼、场景艺术的追求；二是加大旅游商品、文创产品开发，深入挖掘传统文化内涵，依托非物质文化遗产和文博单位馆藏文物，研发具有张掖地方标志性文化元素的文创产品和旅游商品；三是打造研学精品路线，结合地域特色和资源布局，围绕特定主题，精心筛选打造10－15条面向省内外中小学生的示范性研学旅行精品线路，凸显张掖特色、打造张掖名片。通过加大本市旅游产品开发的特色化，以满足游客多样化、个性化的需求。</w:t>
      </w:r>
    </w:p>
    <w:p w14:paraId="2B599FFD">
      <w:pPr>
        <w:pStyle w:val="16"/>
        <w:keepNext w:val="0"/>
        <w:keepLines w:val="0"/>
        <w:pageBreakBefore w:val="0"/>
        <w:widowControl/>
        <w:suppressLineNumbers w:val="0"/>
        <w:kinsoku/>
        <w:wordWrap/>
        <w:overflowPunct/>
        <w:topLinePunct w:val="0"/>
        <w:autoSpaceDE/>
        <w:autoSpaceDN/>
        <w:bidi w:val="0"/>
        <w:adjustRightInd/>
        <w:snapToGrid/>
        <w:spacing w:before="313" w:beforeLines="100" w:beforeAutospacing="0" w:afterAutospacing="0" w:line="240" w:lineRule="auto"/>
        <w:ind w:left="0" w:leftChars="0" w:firstLine="0" w:firstLineChars="0"/>
        <w:jc w:val="center"/>
        <w:textAlignment w:val="auto"/>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表3：2024年本市各县区游客旅游目的构成占比情况</w:t>
      </w:r>
    </w:p>
    <w:p w14:paraId="7093C199">
      <w:pPr>
        <w:keepNext w:val="0"/>
        <w:keepLines w:val="0"/>
        <w:pageBreakBefore w:val="0"/>
        <w:widowControl w:val="0"/>
        <w:kinsoku/>
        <w:wordWrap/>
        <w:overflowPunct/>
        <w:topLinePunct w:val="0"/>
        <w:autoSpaceDE/>
        <w:autoSpaceDN/>
        <w:bidi w:val="0"/>
        <w:adjustRightInd/>
        <w:snapToGrid/>
        <w:ind w:left="0" w:leftChars="0" w:firstLine="0" w:firstLineChars="0"/>
        <w:jc w:val="right"/>
        <w:textAlignment w:val="auto"/>
        <w:rPr>
          <w:rFonts w:hint="default" w:ascii="Times New Roman" w:hAnsi="Times New Roman" w:eastAsia="仿宋" w:cs="Times New Roman"/>
          <w:sz w:val="30"/>
          <w:szCs w:val="30"/>
          <w:lang w:val="en-US" w:eastAsia="zh-CN"/>
        </w:rPr>
      </w:pPr>
      <w:r>
        <w:rPr>
          <w:rFonts w:hint="default" w:ascii="Times New Roman" w:hAnsi="Times New Roman" w:eastAsia="仿宋" w:cs="Times New Roman"/>
          <w:sz w:val="30"/>
          <w:szCs w:val="30"/>
          <w:lang w:val="en-US" w:eastAsia="zh-CN"/>
        </w:rPr>
        <w:t>（单位：%）</w:t>
      </w:r>
    </w:p>
    <w:tbl>
      <w:tblPr>
        <w:tblStyle w:val="17"/>
        <w:tblW w:w="548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981"/>
        <w:gridCol w:w="780"/>
        <w:gridCol w:w="765"/>
        <w:gridCol w:w="690"/>
        <w:gridCol w:w="1335"/>
        <w:gridCol w:w="1155"/>
        <w:gridCol w:w="800"/>
        <w:gridCol w:w="1343"/>
        <w:gridCol w:w="782"/>
        <w:gridCol w:w="710"/>
      </w:tblGrid>
      <w:tr w14:paraId="738F87C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87" w:hRule="atLeast"/>
          <w:jc w:val="center"/>
        </w:trPr>
        <w:tc>
          <w:tcPr>
            <w:tcW w:w="525" w:type="pct"/>
            <w:shd w:val="clear" w:color="auto" w:fill="auto"/>
            <w:noWrap/>
            <w:vAlign w:val="center"/>
          </w:tcPr>
          <w:p w14:paraId="7E87BBE4">
            <w:pPr>
              <w:keepNext w:val="0"/>
              <w:keepLines w:val="0"/>
              <w:pageBreakBefore w:val="0"/>
              <w:kinsoku/>
              <w:wordWrap/>
              <w:overflowPunct/>
              <w:topLinePunct w:val="0"/>
              <w:autoSpaceDE/>
              <w:autoSpaceDN/>
              <w:bidi w:val="0"/>
              <w:adjustRightInd/>
              <w:snapToGrid/>
              <w:ind w:left="0" w:leftChars="0" w:firstLine="0" w:firstLineChars="0"/>
              <w:jc w:val="center"/>
              <w:rPr>
                <w:rFonts w:hint="eastAsia" w:ascii="黑体" w:hAnsi="黑体" w:eastAsia="黑体" w:cs="黑体"/>
                <w:i w:val="0"/>
                <w:iCs w:val="0"/>
                <w:color w:val="000000"/>
                <w:sz w:val="24"/>
                <w:szCs w:val="24"/>
                <w:u w:val="none"/>
                <w:lang w:eastAsia="zh-CN"/>
              </w:rPr>
            </w:pPr>
            <w:r>
              <w:rPr>
                <w:rFonts w:hint="eastAsia" w:ascii="黑体" w:hAnsi="黑体" w:eastAsia="黑体" w:cs="黑体"/>
                <w:i w:val="0"/>
                <w:iCs w:val="0"/>
                <w:color w:val="000000"/>
                <w:sz w:val="24"/>
                <w:szCs w:val="24"/>
                <w:u w:val="none"/>
                <w:lang w:eastAsia="zh-CN"/>
              </w:rPr>
              <w:t>地区</w:t>
            </w:r>
          </w:p>
        </w:tc>
        <w:tc>
          <w:tcPr>
            <w:tcW w:w="417" w:type="pct"/>
            <w:shd w:val="clear" w:color="auto" w:fill="auto"/>
            <w:noWrap/>
            <w:vAlign w:val="center"/>
          </w:tcPr>
          <w:p w14:paraId="76FA8F69">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观光休闲</w:t>
            </w:r>
          </w:p>
        </w:tc>
        <w:tc>
          <w:tcPr>
            <w:tcW w:w="409" w:type="pct"/>
            <w:shd w:val="clear" w:color="auto" w:fill="auto"/>
            <w:noWrap/>
            <w:vAlign w:val="center"/>
          </w:tcPr>
          <w:p w14:paraId="1D491685">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探亲访友</w:t>
            </w:r>
          </w:p>
        </w:tc>
        <w:tc>
          <w:tcPr>
            <w:tcW w:w="369" w:type="pct"/>
            <w:shd w:val="clear" w:color="auto" w:fill="auto"/>
            <w:noWrap/>
            <w:vAlign w:val="center"/>
          </w:tcPr>
          <w:p w14:paraId="5F6C3F6D">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购物</w:t>
            </w:r>
          </w:p>
        </w:tc>
        <w:tc>
          <w:tcPr>
            <w:tcW w:w="714" w:type="pct"/>
            <w:shd w:val="clear" w:color="auto" w:fill="auto"/>
            <w:noWrap/>
            <w:vAlign w:val="center"/>
          </w:tcPr>
          <w:p w14:paraId="39707B49">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黑体" w:hAnsi="黑体" w:eastAsia="黑体" w:cs="黑体"/>
                <w:i w:val="0"/>
                <w:iCs w:val="0"/>
                <w:color w:val="000000"/>
                <w:kern w:val="0"/>
                <w:sz w:val="24"/>
                <w:szCs w:val="24"/>
                <w:u w:val="none"/>
                <w:lang w:val="en-US" w:eastAsia="zh-CN" w:bidi="ar"/>
              </w:rPr>
            </w:pPr>
            <w:r>
              <w:rPr>
                <w:rFonts w:hint="eastAsia" w:ascii="黑体" w:hAnsi="黑体" w:eastAsia="黑体" w:cs="黑体"/>
                <w:i w:val="0"/>
                <w:iCs w:val="0"/>
                <w:color w:val="000000"/>
                <w:kern w:val="0"/>
                <w:sz w:val="24"/>
                <w:szCs w:val="24"/>
                <w:u w:val="none"/>
                <w:lang w:val="en-US" w:eastAsia="zh-CN" w:bidi="ar"/>
              </w:rPr>
              <w:t>文化艺术</w:t>
            </w:r>
          </w:p>
          <w:p w14:paraId="5D391124">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欣赏/娱乐</w:t>
            </w:r>
          </w:p>
        </w:tc>
        <w:tc>
          <w:tcPr>
            <w:tcW w:w="618" w:type="pct"/>
            <w:shd w:val="clear" w:color="auto" w:fill="auto"/>
            <w:noWrap/>
            <w:vAlign w:val="center"/>
          </w:tcPr>
          <w:p w14:paraId="08D15A4C">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会议/培训/展览</w:t>
            </w:r>
          </w:p>
        </w:tc>
        <w:tc>
          <w:tcPr>
            <w:tcW w:w="428" w:type="pct"/>
            <w:shd w:val="clear" w:color="auto" w:fill="auto"/>
            <w:noWrap/>
            <w:vAlign w:val="center"/>
          </w:tcPr>
          <w:p w14:paraId="2B3F37F2">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商务活动</w:t>
            </w:r>
          </w:p>
        </w:tc>
        <w:tc>
          <w:tcPr>
            <w:tcW w:w="718" w:type="pct"/>
            <w:shd w:val="clear" w:color="auto" w:fill="auto"/>
            <w:noWrap/>
            <w:vAlign w:val="center"/>
          </w:tcPr>
          <w:p w14:paraId="60E3D73D">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研学/体育/科技交流</w:t>
            </w:r>
          </w:p>
        </w:tc>
        <w:tc>
          <w:tcPr>
            <w:tcW w:w="418" w:type="pct"/>
            <w:shd w:val="clear" w:color="auto" w:fill="auto"/>
            <w:noWrap/>
            <w:vAlign w:val="center"/>
          </w:tcPr>
          <w:p w14:paraId="2BAEE06A">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医疗康养</w:t>
            </w:r>
          </w:p>
        </w:tc>
        <w:tc>
          <w:tcPr>
            <w:tcW w:w="380" w:type="pct"/>
            <w:shd w:val="clear" w:color="auto" w:fill="auto"/>
            <w:noWrap/>
            <w:vAlign w:val="center"/>
          </w:tcPr>
          <w:p w14:paraId="6B5C45CD">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黑体" w:hAnsi="黑体" w:eastAsia="黑体" w:cs="黑体"/>
                <w:i w:val="0"/>
                <w:iCs w:val="0"/>
                <w:color w:val="000000"/>
                <w:kern w:val="0"/>
                <w:sz w:val="24"/>
                <w:szCs w:val="24"/>
                <w:u w:val="none"/>
                <w:lang w:val="en-US" w:eastAsia="zh-CN" w:bidi="ar"/>
              </w:rPr>
            </w:pPr>
            <w:r>
              <w:rPr>
                <w:rFonts w:hint="eastAsia" w:ascii="黑体" w:hAnsi="黑体" w:eastAsia="黑体" w:cs="黑体"/>
                <w:i w:val="0"/>
                <w:iCs w:val="0"/>
                <w:color w:val="000000"/>
                <w:kern w:val="0"/>
                <w:sz w:val="24"/>
                <w:szCs w:val="24"/>
                <w:u w:val="none"/>
                <w:lang w:val="en-US" w:eastAsia="zh-CN" w:bidi="ar"/>
              </w:rPr>
              <w:t>宗教</w:t>
            </w:r>
          </w:p>
          <w:p w14:paraId="4209F296">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活动</w:t>
            </w:r>
          </w:p>
        </w:tc>
      </w:tr>
      <w:tr w14:paraId="24AD8F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25" w:type="pct"/>
            <w:shd w:val="clear" w:color="auto" w:fill="auto"/>
            <w:noWrap/>
            <w:vAlign w:val="center"/>
          </w:tcPr>
          <w:p w14:paraId="08A605C2">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甘州区</w:t>
            </w:r>
          </w:p>
        </w:tc>
        <w:tc>
          <w:tcPr>
            <w:tcW w:w="417" w:type="pct"/>
            <w:shd w:val="clear" w:color="auto" w:fill="auto"/>
            <w:noWrap/>
            <w:vAlign w:val="center"/>
          </w:tcPr>
          <w:p w14:paraId="6A195E88">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93.21</w:t>
            </w:r>
          </w:p>
        </w:tc>
        <w:tc>
          <w:tcPr>
            <w:tcW w:w="409" w:type="pct"/>
            <w:shd w:val="clear" w:color="auto" w:fill="auto"/>
            <w:noWrap/>
            <w:vAlign w:val="center"/>
          </w:tcPr>
          <w:p w14:paraId="5BD569BF">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5.69</w:t>
            </w:r>
          </w:p>
        </w:tc>
        <w:tc>
          <w:tcPr>
            <w:tcW w:w="369" w:type="pct"/>
            <w:shd w:val="clear" w:color="auto" w:fill="auto"/>
            <w:noWrap/>
            <w:vAlign w:val="center"/>
          </w:tcPr>
          <w:p w14:paraId="38A365DF">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0.64</w:t>
            </w:r>
          </w:p>
        </w:tc>
        <w:tc>
          <w:tcPr>
            <w:tcW w:w="714" w:type="pct"/>
            <w:shd w:val="clear" w:color="auto" w:fill="auto"/>
            <w:noWrap/>
            <w:vAlign w:val="center"/>
          </w:tcPr>
          <w:p w14:paraId="5CEABC5E">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0.00</w:t>
            </w:r>
          </w:p>
        </w:tc>
        <w:tc>
          <w:tcPr>
            <w:tcW w:w="618" w:type="pct"/>
            <w:shd w:val="clear" w:color="auto" w:fill="auto"/>
            <w:noWrap/>
            <w:vAlign w:val="center"/>
          </w:tcPr>
          <w:p w14:paraId="4C07664D">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0.37</w:t>
            </w:r>
          </w:p>
        </w:tc>
        <w:tc>
          <w:tcPr>
            <w:tcW w:w="428" w:type="pct"/>
            <w:shd w:val="clear" w:color="auto" w:fill="auto"/>
            <w:noWrap/>
            <w:vAlign w:val="center"/>
          </w:tcPr>
          <w:p w14:paraId="02546709">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0.09</w:t>
            </w:r>
          </w:p>
        </w:tc>
        <w:tc>
          <w:tcPr>
            <w:tcW w:w="718" w:type="pct"/>
            <w:shd w:val="clear" w:color="auto" w:fill="auto"/>
            <w:noWrap/>
            <w:vAlign w:val="center"/>
          </w:tcPr>
          <w:p w14:paraId="0170109C">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0.00</w:t>
            </w:r>
          </w:p>
        </w:tc>
        <w:tc>
          <w:tcPr>
            <w:tcW w:w="418" w:type="pct"/>
            <w:shd w:val="clear" w:color="auto" w:fill="auto"/>
            <w:noWrap/>
            <w:vAlign w:val="center"/>
          </w:tcPr>
          <w:p w14:paraId="3B87081B">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0.00</w:t>
            </w:r>
          </w:p>
        </w:tc>
        <w:tc>
          <w:tcPr>
            <w:tcW w:w="380" w:type="pct"/>
            <w:shd w:val="clear" w:color="auto" w:fill="auto"/>
            <w:noWrap/>
            <w:vAlign w:val="center"/>
          </w:tcPr>
          <w:p w14:paraId="035C1407">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0.00</w:t>
            </w:r>
          </w:p>
        </w:tc>
      </w:tr>
      <w:tr w14:paraId="09ECCA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25" w:type="pct"/>
            <w:shd w:val="clear" w:color="auto" w:fill="auto"/>
            <w:noWrap/>
            <w:vAlign w:val="center"/>
          </w:tcPr>
          <w:p w14:paraId="06AECEAB">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肃南县</w:t>
            </w:r>
          </w:p>
        </w:tc>
        <w:tc>
          <w:tcPr>
            <w:tcW w:w="417" w:type="pct"/>
            <w:shd w:val="clear" w:color="auto" w:fill="auto"/>
            <w:noWrap/>
            <w:vAlign w:val="center"/>
          </w:tcPr>
          <w:p w14:paraId="4E66B22E">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81.32</w:t>
            </w:r>
          </w:p>
        </w:tc>
        <w:tc>
          <w:tcPr>
            <w:tcW w:w="409" w:type="pct"/>
            <w:shd w:val="clear" w:color="auto" w:fill="auto"/>
            <w:noWrap/>
            <w:vAlign w:val="center"/>
          </w:tcPr>
          <w:p w14:paraId="09949D41">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13.00</w:t>
            </w:r>
          </w:p>
        </w:tc>
        <w:tc>
          <w:tcPr>
            <w:tcW w:w="369" w:type="pct"/>
            <w:shd w:val="clear" w:color="auto" w:fill="auto"/>
            <w:noWrap/>
            <w:vAlign w:val="center"/>
          </w:tcPr>
          <w:p w14:paraId="5333AC58">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0.71</w:t>
            </w:r>
          </w:p>
        </w:tc>
        <w:tc>
          <w:tcPr>
            <w:tcW w:w="714" w:type="pct"/>
            <w:shd w:val="clear" w:color="auto" w:fill="auto"/>
            <w:noWrap/>
            <w:vAlign w:val="center"/>
          </w:tcPr>
          <w:p w14:paraId="53C18C1E">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2.36</w:t>
            </w:r>
          </w:p>
        </w:tc>
        <w:tc>
          <w:tcPr>
            <w:tcW w:w="618" w:type="pct"/>
            <w:shd w:val="clear" w:color="auto" w:fill="auto"/>
            <w:noWrap/>
            <w:vAlign w:val="center"/>
          </w:tcPr>
          <w:p w14:paraId="1067AB26">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0.24</w:t>
            </w:r>
          </w:p>
        </w:tc>
        <w:tc>
          <w:tcPr>
            <w:tcW w:w="428" w:type="pct"/>
            <w:shd w:val="clear" w:color="auto" w:fill="auto"/>
            <w:noWrap/>
            <w:vAlign w:val="center"/>
          </w:tcPr>
          <w:p w14:paraId="16B4BADA">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1.18</w:t>
            </w:r>
          </w:p>
        </w:tc>
        <w:tc>
          <w:tcPr>
            <w:tcW w:w="718" w:type="pct"/>
            <w:shd w:val="clear" w:color="auto" w:fill="auto"/>
            <w:noWrap/>
            <w:vAlign w:val="center"/>
          </w:tcPr>
          <w:p w14:paraId="3952E7B8">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0.24</w:t>
            </w:r>
          </w:p>
        </w:tc>
        <w:tc>
          <w:tcPr>
            <w:tcW w:w="418" w:type="pct"/>
            <w:shd w:val="clear" w:color="auto" w:fill="auto"/>
            <w:noWrap/>
            <w:vAlign w:val="center"/>
          </w:tcPr>
          <w:p w14:paraId="5F25DADF">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0.71</w:t>
            </w:r>
          </w:p>
        </w:tc>
        <w:tc>
          <w:tcPr>
            <w:tcW w:w="380" w:type="pct"/>
            <w:shd w:val="clear" w:color="auto" w:fill="auto"/>
            <w:noWrap/>
            <w:vAlign w:val="center"/>
          </w:tcPr>
          <w:p w14:paraId="1A534743">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0.24</w:t>
            </w:r>
          </w:p>
        </w:tc>
      </w:tr>
      <w:tr w14:paraId="6B06EE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25" w:type="pct"/>
            <w:shd w:val="clear" w:color="auto" w:fill="auto"/>
            <w:noWrap/>
            <w:vAlign w:val="center"/>
          </w:tcPr>
          <w:p w14:paraId="7E67B60B">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民乐县</w:t>
            </w:r>
          </w:p>
        </w:tc>
        <w:tc>
          <w:tcPr>
            <w:tcW w:w="417" w:type="pct"/>
            <w:shd w:val="clear" w:color="auto" w:fill="auto"/>
            <w:noWrap/>
            <w:vAlign w:val="center"/>
          </w:tcPr>
          <w:p w14:paraId="7107DB30">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75.37</w:t>
            </w:r>
          </w:p>
        </w:tc>
        <w:tc>
          <w:tcPr>
            <w:tcW w:w="409" w:type="pct"/>
            <w:shd w:val="clear" w:color="auto" w:fill="auto"/>
            <w:noWrap/>
            <w:vAlign w:val="center"/>
          </w:tcPr>
          <w:p w14:paraId="6D846530">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9.70</w:t>
            </w:r>
          </w:p>
        </w:tc>
        <w:tc>
          <w:tcPr>
            <w:tcW w:w="369" w:type="pct"/>
            <w:shd w:val="clear" w:color="auto" w:fill="auto"/>
            <w:noWrap/>
            <w:vAlign w:val="center"/>
          </w:tcPr>
          <w:p w14:paraId="00A4101F">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0.00</w:t>
            </w:r>
          </w:p>
        </w:tc>
        <w:tc>
          <w:tcPr>
            <w:tcW w:w="714" w:type="pct"/>
            <w:shd w:val="clear" w:color="auto" w:fill="auto"/>
            <w:noWrap/>
            <w:vAlign w:val="center"/>
          </w:tcPr>
          <w:p w14:paraId="1ED981B5">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1.74</w:t>
            </w:r>
          </w:p>
        </w:tc>
        <w:tc>
          <w:tcPr>
            <w:tcW w:w="618" w:type="pct"/>
            <w:shd w:val="clear" w:color="auto" w:fill="auto"/>
            <w:noWrap/>
            <w:vAlign w:val="center"/>
          </w:tcPr>
          <w:p w14:paraId="49C7C54C">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4.73</w:t>
            </w:r>
          </w:p>
        </w:tc>
        <w:tc>
          <w:tcPr>
            <w:tcW w:w="428" w:type="pct"/>
            <w:shd w:val="clear" w:color="auto" w:fill="auto"/>
            <w:noWrap/>
            <w:vAlign w:val="center"/>
          </w:tcPr>
          <w:p w14:paraId="3BD26A9F">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5.72</w:t>
            </w:r>
          </w:p>
        </w:tc>
        <w:tc>
          <w:tcPr>
            <w:tcW w:w="718" w:type="pct"/>
            <w:shd w:val="clear" w:color="auto" w:fill="auto"/>
            <w:noWrap/>
            <w:vAlign w:val="center"/>
          </w:tcPr>
          <w:p w14:paraId="2B9D1BFE">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1.74</w:t>
            </w:r>
          </w:p>
        </w:tc>
        <w:tc>
          <w:tcPr>
            <w:tcW w:w="418" w:type="pct"/>
            <w:shd w:val="clear" w:color="auto" w:fill="auto"/>
            <w:noWrap/>
            <w:vAlign w:val="center"/>
          </w:tcPr>
          <w:p w14:paraId="016BBC1D">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1.00</w:t>
            </w:r>
          </w:p>
        </w:tc>
        <w:tc>
          <w:tcPr>
            <w:tcW w:w="380" w:type="pct"/>
            <w:shd w:val="clear" w:color="auto" w:fill="auto"/>
            <w:noWrap/>
            <w:vAlign w:val="center"/>
          </w:tcPr>
          <w:p w14:paraId="0A00E7B9">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0.00</w:t>
            </w:r>
          </w:p>
        </w:tc>
      </w:tr>
      <w:tr w14:paraId="7578DC2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25" w:type="pct"/>
            <w:shd w:val="clear" w:color="auto" w:fill="auto"/>
            <w:noWrap/>
            <w:vAlign w:val="center"/>
          </w:tcPr>
          <w:p w14:paraId="70EF84D7">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临泽县</w:t>
            </w:r>
          </w:p>
        </w:tc>
        <w:tc>
          <w:tcPr>
            <w:tcW w:w="417" w:type="pct"/>
            <w:shd w:val="clear" w:color="auto" w:fill="auto"/>
            <w:noWrap/>
            <w:vAlign w:val="center"/>
          </w:tcPr>
          <w:p w14:paraId="1F069C97">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69.86</w:t>
            </w:r>
          </w:p>
        </w:tc>
        <w:tc>
          <w:tcPr>
            <w:tcW w:w="409" w:type="pct"/>
            <w:shd w:val="clear" w:color="auto" w:fill="auto"/>
            <w:noWrap/>
            <w:vAlign w:val="center"/>
          </w:tcPr>
          <w:p w14:paraId="782FA41B">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19.40</w:t>
            </w:r>
          </w:p>
        </w:tc>
        <w:tc>
          <w:tcPr>
            <w:tcW w:w="369" w:type="pct"/>
            <w:shd w:val="clear" w:color="auto" w:fill="auto"/>
            <w:noWrap/>
            <w:vAlign w:val="center"/>
          </w:tcPr>
          <w:p w14:paraId="2F6138AB">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0.94</w:t>
            </w:r>
          </w:p>
        </w:tc>
        <w:tc>
          <w:tcPr>
            <w:tcW w:w="714" w:type="pct"/>
            <w:shd w:val="clear" w:color="auto" w:fill="auto"/>
            <w:noWrap/>
            <w:vAlign w:val="center"/>
          </w:tcPr>
          <w:p w14:paraId="4079BA7A">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2.40</w:t>
            </w:r>
          </w:p>
        </w:tc>
        <w:tc>
          <w:tcPr>
            <w:tcW w:w="618" w:type="pct"/>
            <w:shd w:val="clear" w:color="auto" w:fill="auto"/>
            <w:noWrap/>
            <w:vAlign w:val="center"/>
          </w:tcPr>
          <w:p w14:paraId="714CB2FA">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2.50</w:t>
            </w:r>
          </w:p>
        </w:tc>
        <w:tc>
          <w:tcPr>
            <w:tcW w:w="428" w:type="pct"/>
            <w:shd w:val="clear" w:color="auto" w:fill="auto"/>
            <w:noWrap/>
            <w:vAlign w:val="center"/>
          </w:tcPr>
          <w:p w14:paraId="3D7BCD75">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2.82</w:t>
            </w:r>
          </w:p>
        </w:tc>
        <w:tc>
          <w:tcPr>
            <w:tcW w:w="718" w:type="pct"/>
            <w:shd w:val="clear" w:color="auto" w:fill="auto"/>
            <w:noWrap/>
            <w:vAlign w:val="center"/>
          </w:tcPr>
          <w:p w14:paraId="3CEEF9F6">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1.46</w:t>
            </w:r>
          </w:p>
        </w:tc>
        <w:tc>
          <w:tcPr>
            <w:tcW w:w="418" w:type="pct"/>
            <w:shd w:val="clear" w:color="auto" w:fill="auto"/>
            <w:noWrap/>
            <w:vAlign w:val="center"/>
          </w:tcPr>
          <w:p w14:paraId="04B40524">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0.63</w:t>
            </w:r>
          </w:p>
        </w:tc>
        <w:tc>
          <w:tcPr>
            <w:tcW w:w="380" w:type="pct"/>
            <w:shd w:val="clear" w:color="auto" w:fill="auto"/>
            <w:noWrap/>
            <w:vAlign w:val="center"/>
          </w:tcPr>
          <w:p w14:paraId="745D15C3">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0.00</w:t>
            </w:r>
          </w:p>
        </w:tc>
      </w:tr>
      <w:tr w14:paraId="771D45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25" w:type="pct"/>
            <w:shd w:val="clear" w:color="auto" w:fill="auto"/>
            <w:noWrap/>
            <w:vAlign w:val="center"/>
          </w:tcPr>
          <w:p w14:paraId="55D805E6">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高台县</w:t>
            </w:r>
          </w:p>
        </w:tc>
        <w:tc>
          <w:tcPr>
            <w:tcW w:w="417" w:type="pct"/>
            <w:shd w:val="clear" w:color="auto" w:fill="auto"/>
            <w:noWrap/>
            <w:vAlign w:val="center"/>
          </w:tcPr>
          <w:p w14:paraId="731EBB7B">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50.24</w:t>
            </w:r>
          </w:p>
        </w:tc>
        <w:tc>
          <w:tcPr>
            <w:tcW w:w="409" w:type="pct"/>
            <w:shd w:val="clear" w:color="auto" w:fill="auto"/>
            <w:noWrap/>
            <w:vAlign w:val="center"/>
          </w:tcPr>
          <w:p w14:paraId="395AC827">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29.76</w:t>
            </w:r>
          </w:p>
        </w:tc>
        <w:tc>
          <w:tcPr>
            <w:tcW w:w="369" w:type="pct"/>
            <w:shd w:val="clear" w:color="auto" w:fill="auto"/>
            <w:noWrap/>
            <w:vAlign w:val="center"/>
          </w:tcPr>
          <w:p w14:paraId="0E439AA7">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0.24</w:t>
            </w:r>
          </w:p>
        </w:tc>
        <w:tc>
          <w:tcPr>
            <w:tcW w:w="714" w:type="pct"/>
            <w:shd w:val="clear" w:color="auto" w:fill="auto"/>
            <w:noWrap/>
            <w:vAlign w:val="center"/>
          </w:tcPr>
          <w:p w14:paraId="11C1FD92">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0.48</w:t>
            </w:r>
          </w:p>
        </w:tc>
        <w:tc>
          <w:tcPr>
            <w:tcW w:w="618" w:type="pct"/>
            <w:shd w:val="clear" w:color="auto" w:fill="auto"/>
            <w:noWrap/>
            <w:vAlign w:val="center"/>
          </w:tcPr>
          <w:p w14:paraId="17E7A176">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9.52</w:t>
            </w:r>
          </w:p>
        </w:tc>
        <w:tc>
          <w:tcPr>
            <w:tcW w:w="428" w:type="pct"/>
            <w:shd w:val="clear" w:color="auto" w:fill="auto"/>
            <w:noWrap/>
            <w:vAlign w:val="center"/>
          </w:tcPr>
          <w:p w14:paraId="2B9C6103">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9.05</w:t>
            </w:r>
          </w:p>
        </w:tc>
        <w:tc>
          <w:tcPr>
            <w:tcW w:w="718" w:type="pct"/>
            <w:shd w:val="clear" w:color="auto" w:fill="auto"/>
            <w:noWrap/>
            <w:vAlign w:val="center"/>
          </w:tcPr>
          <w:p w14:paraId="3F7F0E42">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0.00</w:t>
            </w:r>
          </w:p>
        </w:tc>
        <w:tc>
          <w:tcPr>
            <w:tcW w:w="418" w:type="pct"/>
            <w:shd w:val="clear" w:color="auto" w:fill="auto"/>
            <w:noWrap/>
            <w:vAlign w:val="center"/>
          </w:tcPr>
          <w:p w14:paraId="19F17AF8">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0.71</w:t>
            </w:r>
          </w:p>
        </w:tc>
        <w:tc>
          <w:tcPr>
            <w:tcW w:w="380" w:type="pct"/>
            <w:shd w:val="clear" w:color="auto" w:fill="auto"/>
            <w:noWrap/>
            <w:vAlign w:val="center"/>
          </w:tcPr>
          <w:p w14:paraId="345C9832">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0.00</w:t>
            </w:r>
          </w:p>
        </w:tc>
      </w:tr>
      <w:tr w14:paraId="6572DF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525" w:type="pct"/>
            <w:shd w:val="clear" w:color="auto" w:fill="auto"/>
            <w:noWrap/>
            <w:vAlign w:val="center"/>
          </w:tcPr>
          <w:p w14:paraId="74ABFC04">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山丹县</w:t>
            </w:r>
          </w:p>
        </w:tc>
        <w:tc>
          <w:tcPr>
            <w:tcW w:w="417" w:type="pct"/>
            <w:shd w:val="clear" w:color="auto" w:fill="auto"/>
            <w:noWrap/>
            <w:vAlign w:val="center"/>
          </w:tcPr>
          <w:p w14:paraId="13547D89">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93.05</w:t>
            </w:r>
          </w:p>
        </w:tc>
        <w:tc>
          <w:tcPr>
            <w:tcW w:w="409" w:type="pct"/>
            <w:shd w:val="clear" w:color="auto" w:fill="auto"/>
            <w:noWrap/>
            <w:vAlign w:val="center"/>
          </w:tcPr>
          <w:p w14:paraId="0E47449A">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5.76</w:t>
            </w:r>
          </w:p>
        </w:tc>
        <w:tc>
          <w:tcPr>
            <w:tcW w:w="369" w:type="pct"/>
            <w:shd w:val="clear" w:color="auto" w:fill="auto"/>
            <w:noWrap/>
            <w:vAlign w:val="center"/>
          </w:tcPr>
          <w:p w14:paraId="6282F8A2">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0.00</w:t>
            </w:r>
          </w:p>
        </w:tc>
        <w:tc>
          <w:tcPr>
            <w:tcW w:w="714" w:type="pct"/>
            <w:shd w:val="clear" w:color="auto" w:fill="auto"/>
            <w:noWrap/>
            <w:vAlign w:val="center"/>
          </w:tcPr>
          <w:p w14:paraId="0BF02B2F">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0.48</w:t>
            </w:r>
          </w:p>
        </w:tc>
        <w:tc>
          <w:tcPr>
            <w:tcW w:w="618" w:type="pct"/>
            <w:shd w:val="clear" w:color="auto" w:fill="auto"/>
            <w:noWrap/>
            <w:vAlign w:val="center"/>
          </w:tcPr>
          <w:p w14:paraId="28876BA3">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0.00</w:t>
            </w:r>
          </w:p>
        </w:tc>
        <w:tc>
          <w:tcPr>
            <w:tcW w:w="428" w:type="pct"/>
            <w:shd w:val="clear" w:color="auto" w:fill="auto"/>
            <w:noWrap/>
            <w:vAlign w:val="center"/>
          </w:tcPr>
          <w:p w14:paraId="18CC2EFB">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0.36</w:t>
            </w:r>
          </w:p>
        </w:tc>
        <w:tc>
          <w:tcPr>
            <w:tcW w:w="718" w:type="pct"/>
            <w:shd w:val="clear" w:color="auto" w:fill="auto"/>
            <w:noWrap/>
            <w:vAlign w:val="center"/>
          </w:tcPr>
          <w:p w14:paraId="160A02E9">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0.12</w:t>
            </w:r>
          </w:p>
        </w:tc>
        <w:tc>
          <w:tcPr>
            <w:tcW w:w="418" w:type="pct"/>
            <w:shd w:val="clear" w:color="auto" w:fill="auto"/>
            <w:noWrap/>
            <w:vAlign w:val="center"/>
          </w:tcPr>
          <w:p w14:paraId="1500ACEB">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0.24</w:t>
            </w:r>
          </w:p>
        </w:tc>
        <w:tc>
          <w:tcPr>
            <w:tcW w:w="380" w:type="pct"/>
            <w:shd w:val="clear" w:color="auto" w:fill="auto"/>
            <w:noWrap/>
            <w:vAlign w:val="center"/>
          </w:tcPr>
          <w:p w14:paraId="26EF63F5">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0.00</w:t>
            </w:r>
          </w:p>
        </w:tc>
      </w:tr>
    </w:tbl>
    <w:p w14:paraId="511580E1">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各县（区）数据显示，观光／休闲是2024年各县（区）接待游客的主要出行目的，且占比</w:t>
      </w:r>
      <w:r>
        <w:rPr>
          <w:rFonts w:hint="eastAsia" w:ascii="Times New Roman" w:hAnsi="Times New Roman" w:eastAsia="仿宋" w:cs="Times New Roman"/>
          <w:kern w:val="2"/>
          <w:sz w:val="32"/>
          <w:szCs w:val="32"/>
          <w:lang w:val="en-US" w:eastAsia="zh-CN" w:bidi="ar-SA"/>
        </w:rPr>
        <w:t>均</w:t>
      </w:r>
      <w:r>
        <w:rPr>
          <w:rFonts w:hint="default" w:ascii="Times New Roman" w:hAnsi="Times New Roman" w:eastAsia="仿宋" w:cs="Times New Roman"/>
          <w:kern w:val="2"/>
          <w:sz w:val="32"/>
          <w:szCs w:val="32"/>
          <w:lang w:val="en-US" w:eastAsia="zh-CN" w:bidi="ar-SA"/>
        </w:rPr>
        <w:t>在50%以上，充分说明本市对游客的吸引力主要集中在丰富多样且独具特色的旅游资源</w:t>
      </w:r>
      <w:r>
        <w:rPr>
          <w:rFonts w:hint="eastAsia" w:ascii="Times New Roman" w:hAnsi="Times New Roman" w:eastAsia="仿宋" w:cs="Times New Roman"/>
          <w:kern w:val="2"/>
          <w:sz w:val="32"/>
          <w:szCs w:val="32"/>
          <w:lang w:val="en-US" w:eastAsia="zh-CN" w:bidi="ar-SA"/>
        </w:rPr>
        <w:t>上，需进一步加强对本市特色化旅游产品的开发建设，提升特色化旅游产品对游客的吸引力，并进一步带动文旅经济和文旅消费。</w:t>
      </w:r>
    </w:p>
    <w:p w14:paraId="7385F87C">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其中，以观光／休闲为目的的游客中，甘州区占比最高；以探亲访友为目的的游客中，高台县占比最高；以购物为目的的游客中，临泽县占比最高；以文化艺术欣赏／娱乐为目的的游客中，临泽县占比最高；以会议／培训／展览为目的的游客中，高台县占比最高；以商务活动为目的的游客中，高台县占比最高；以研学／体育／科技交流为目的的游客中，民乐县占比最高；以医疗康养为目的的游客中，民乐县占比最高；以宗教活动为目的的游客中，肃南县占比最高。</w:t>
      </w:r>
    </w:p>
    <w:p w14:paraId="5FD07599">
      <w:pPr>
        <w:pStyle w:val="4"/>
        <w:bidi w:val="0"/>
        <w:rPr>
          <w:rFonts w:hint="eastAsia"/>
          <w:highlight w:val="none"/>
          <w:lang w:val="en-US" w:eastAsia="zh-CN"/>
        </w:rPr>
      </w:pPr>
      <w:bookmarkStart w:id="30" w:name="_Toc22072"/>
      <w:r>
        <w:rPr>
          <w:rFonts w:hint="eastAsia"/>
          <w:highlight w:val="none"/>
          <w:lang w:val="en-US" w:eastAsia="zh-CN"/>
        </w:rPr>
        <w:t>二、出行方式分析</w:t>
      </w:r>
      <w:bookmarkEnd w:id="30"/>
    </w:p>
    <w:p w14:paraId="28EF7610">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lang w:val="en-US" w:eastAsia="zh-CN"/>
        </w:rPr>
      </w:pPr>
      <w:r>
        <w:rPr>
          <w:rFonts w:hint="eastAsia"/>
          <w:lang w:val="en-US" w:eastAsia="zh-CN"/>
        </w:rPr>
        <w:drawing>
          <wp:inline distT="0" distB="0" distL="114300" distR="114300">
            <wp:extent cx="4305300" cy="2870200"/>
            <wp:effectExtent l="0" t="0" r="0" b="0"/>
            <wp:docPr id="12" name="图片 12"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图片2"/>
                    <pic:cNvPicPr>
                      <a:picLocks noChangeAspect="1"/>
                    </pic:cNvPicPr>
                  </pic:nvPicPr>
                  <pic:blipFill>
                    <a:blip r:embed="rId16"/>
                    <a:stretch>
                      <a:fillRect/>
                    </a:stretch>
                  </pic:blipFill>
                  <pic:spPr>
                    <a:xfrm>
                      <a:off x="0" y="0"/>
                      <a:ext cx="4305300" cy="2870200"/>
                    </a:xfrm>
                    <a:prstGeom prst="rect">
                      <a:avLst/>
                    </a:prstGeom>
                  </pic:spPr>
                </pic:pic>
              </a:graphicData>
            </a:graphic>
          </wp:inline>
        </w:drawing>
      </w:r>
    </w:p>
    <w:p w14:paraId="78E1A2DB">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lang w:val="en-US" w:eastAsia="zh-CN"/>
        </w:rPr>
      </w:pPr>
      <w:r>
        <w:rPr>
          <w:rFonts w:hint="eastAsia" w:ascii="黑体" w:hAnsi="黑体" w:eastAsia="黑体" w:cs="黑体"/>
          <w:lang w:val="en-US" w:eastAsia="zh-CN"/>
        </w:rPr>
        <w:t>图3：2024年本市国内游客出行方式构成</w:t>
      </w:r>
    </w:p>
    <w:p w14:paraId="11C4F41A">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从2024年来张掖市国内游客交通出行方式来看，选择乘坐（飞机、火车、轮船、汽车等）公共交通工具出行的游客占51.91%，选择自驾车出行的游客占47.07%，选择租车自驾出行的游客占2.69%，选择其他出行方式（包括骑行、徒步等出行方式）占0.80%。</w:t>
      </w:r>
      <w:r>
        <w:rPr>
          <w:rFonts w:hint="eastAsia" w:ascii="Times New Roman" w:hAnsi="Times New Roman" w:cs="Times New Roman"/>
          <w:kern w:val="2"/>
          <w:sz w:val="32"/>
          <w:szCs w:val="32"/>
          <w:lang w:val="en-US" w:eastAsia="zh-CN" w:bidi="ar-SA"/>
        </w:rPr>
        <w:t>近年来自驾出行游客占比攀升，同时要特别</w:t>
      </w:r>
      <w:r>
        <w:rPr>
          <w:rFonts w:hint="default" w:ascii="Times New Roman" w:hAnsi="Times New Roman" w:eastAsia="仿宋" w:cs="Times New Roman"/>
          <w:kern w:val="2"/>
          <w:sz w:val="32"/>
          <w:szCs w:val="32"/>
          <w:lang w:val="en-US" w:eastAsia="zh-CN" w:bidi="ar-SA"/>
        </w:rPr>
        <w:t>关注</w:t>
      </w:r>
      <w:r>
        <w:rPr>
          <w:rFonts w:hint="eastAsia" w:ascii="Times New Roman" w:hAnsi="Times New Roman" w:cs="Times New Roman"/>
          <w:kern w:val="2"/>
          <w:sz w:val="32"/>
          <w:szCs w:val="32"/>
          <w:lang w:val="en-US" w:eastAsia="zh-CN" w:bidi="ar-SA"/>
        </w:rPr>
        <w:t>租车自驾出行人群，进一步拓展</w:t>
      </w:r>
      <w:r>
        <w:rPr>
          <w:rFonts w:hint="default" w:ascii="Times New Roman" w:hAnsi="Times New Roman" w:eastAsia="仿宋" w:cs="Times New Roman"/>
          <w:kern w:val="2"/>
          <w:sz w:val="32"/>
          <w:szCs w:val="32"/>
          <w:lang w:val="en-US" w:eastAsia="zh-CN" w:bidi="ar-SA"/>
        </w:rPr>
        <w:t>自驾出行市场花费。</w:t>
      </w:r>
      <w:r>
        <w:rPr>
          <w:rFonts w:hint="eastAsia" w:ascii="Times New Roman" w:hAnsi="Times New Roman" w:cs="Times New Roman"/>
          <w:kern w:val="2"/>
          <w:sz w:val="32"/>
          <w:szCs w:val="32"/>
          <w:lang w:val="en-US" w:eastAsia="zh-CN" w:bidi="ar-SA"/>
        </w:rPr>
        <w:t>建议：</w:t>
      </w:r>
      <w:r>
        <w:rPr>
          <w:rFonts w:hint="default" w:ascii="Times New Roman" w:hAnsi="Times New Roman" w:eastAsia="仿宋" w:cs="Times New Roman"/>
          <w:color w:val="FF0000"/>
          <w:kern w:val="2"/>
          <w:sz w:val="32"/>
          <w:szCs w:val="32"/>
          <w:lang w:val="en-US" w:eastAsia="zh-CN" w:bidi="ar-SA"/>
        </w:rPr>
        <w:t>积极引进高端汽车租赁企业，增加高端车型投放数量，提供信用免押租车、异地还车、上门送取车等业务，构建市场全面接轨、网点覆盖全面、服务配套细致的旅游租车网络体系。</w:t>
      </w:r>
    </w:p>
    <w:p w14:paraId="335EFF29">
      <w:pPr>
        <w:bidi w:val="0"/>
        <w:ind w:left="0" w:leftChars="0" w:firstLine="0" w:firstLineChars="0"/>
        <w:jc w:val="center"/>
        <w:rPr>
          <w:rFonts w:hint="eastAsia"/>
          <w:lang w:val="en-US" w:eastAsia="zh-CN"/>
        </w:rPr>
      </w:pPr>
      <w:r>
        <w:rPr>
          <w:rFonts w:hint="eastAsia"/>
          <w:lang w:val="en-US" w:eastAsia="zh-CN"/>
        </w:rPr>
        <w:drawing>
          <wp:inline distT="0" distB="0" distL="114300" distR="114300">
            <wp:extent cx="4597400" cy="2677160"/>
            <wp:effectExtent l="0" t="0" r="12700" b="8890"/>
            <wp:docPr id="9" name="图片 9"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1"/>
                    <pic:cNvPicPr>
                      <a:picLocks noChangeAspect="1"/>
                    </pic:cNvPicPr>
                  </pic:nvPicPr>
                  <pic:blipFill>
                    <a:blip r:embed="rId17"/>
                    <a:stretch>
                      <a:fillRect/>
                    </a:stretch>
                  </pic:blipFill>
                  <pic:spPr>
                    <a:xfrm>
                      <a:off x="0" y="0"/>
                      <a:ext cx="4597400" cy="2677160"/>
                    </a:xfrm>
                    <a:prstGeom prst="rect">
                      <a:avLst/>
                    </a:prstGeom>
                  </pic:spPr>
                </pic:pic>
              </a:graphicData>
            </a:graphic>
          </wp:inline>
        </w:drawing>
      </w:r>
    </w:p>
    <w:p w14:paraId="7230A684">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lang w:val="en-US" w:eastAsia="zh-CN"/>
        </w:rPr>
      </w:pPr>
      <w:r>
        <w:rPr>
          <w:rFonts w:hint="eastAsia" w:ascii="黑体" w:hAnsi="黑体" w:eastAsia="黑体" w:cs="黑体"/>
          <w:lang w:val="en-US" w:eastAsia="zh-CN"/>
        </w:rPr>
        <w:t>图4：近二年本市国内游客出行方式构成</w:t>
      </w:r>
    </w:p>
    <w:p w14:paraId="4CE15653">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今年以来，</w:t>
      </w:r>
      <w:r>
        <w:rPr>
          <w:rFonts w:hint="eastAsia" w:ascii="Times New Roman" w:hAnsi="Times New Roman" w:eastAsia="仿宋" w:cs="Times New Roman"/>
          <w:kern w:val="2"/>
          <w:sz w:val="32"/>
          <w:szCs w:val="32"/>
          <w:lang w:val="en-US" w:eastAsia="zh-CN" w:bidi="ar-SA"/>
        </w:rPr>
        <w:t>“</w:t>
      </w:r>
      <w:r>
        <w:rPr>
          <w:rFonts w:hint="default" w:ascii="Times New Roman" w:hAnsi="Times New Roman" w:eastAsia="仿宋" w:cs="Times New Roman"/>
          <w:kern w:val="2"/>
          <w:sz w:val="32"/>
          <w:szCs w:val="32"/>
          <w:lang w:val="en-US" w:eastAsia="zh-CN" w:bidi="ar-SA"/>
        </w:rPr>
        <w:t>特种兵式</w:t>
      </w:r>
      <w:r>
        <w:rPr>
          <w:rFonts w:hint="eastAsia" w:ascii="Times New Roman" w:hAnsi="Times New Roman" w:eastAsia="仿宋" w:cs="Times New Roman"/>
          <w:kern w:val="2"/>
          <w:sz w:val="32"/>
          <w:szCs w:val="32"/>
          <w:lang w:val="en-US" w:eastAsia="zh-CN" w:bidi="ar-SA"/>
        </w:rPr>
        <w:t>”</w:t>
      </w:r>
      <w:r>
        <w:rPr>
          <w:rFonts w:hint="default" w:ascii="Times New Roman" w:hAnsi="Times New Roman" w:eastAsia="仿宋" w:cs="Times New Roman"/>
          <w:kern w:val="2"/>
          <w:sz w:val="32"/>
          <w:szCs w:val="32"/>
          <w:lang w:val="en-US" w:eastAsia="zh-CN" w:bidi="ar-SA"/>
        </w:rPr>
        <w:t>旅游成为热搜，高强度、长距离的旅游震惊了旅游业界。同时，随着</w:t>
      </w:r>
      <w:r>
        <w:rPr>
          <w:rFonts w:hint="eastAsia" w:ascii="Times New Roman" w:hAnsi="Times New Roman" w:eastAsia="仿宋" w:cs="Times New Roman"/>
          <w:kern w:val="2"/>
          <w:sz w:val="32"/>
          <w:szCs w:val="32"/>
          <w:lang w:val="en-US" w:eastAsia="zh-CN" w:bidi="ar-SA"/>
        </w:rPr>
        <w:t>本市</w:t>
      </w:r>
      <w:r>
        <w:rPr>
          <w:rFonts w:hint="default" w:ascii="Times New Roman" w:hAnsi="Times New Roman" w:eastAsia="仿宋" w:cs="Times New Roman"/>
          <w:kern w:val="2"/>
          <w:sz w:val="32"/>
          <w:szCs w:val="32"/>
          <w:lang w:val="en-US" w:eastAsia="zh-CN" w:bidi="ar-SA"/>
        </w:rPr>
        <w:t>公共交通日益便利和游客组织方式的改变，更多游客愿意选择高速便捷的公共交通出行，大幅缩短了花在路途中的时间，</w:t>
      </w:r>
      <w:r>
        <w:rPr>
          <w:rFonts w:hint="eastAsia" w:ascii="Times New Roman" w:hAnsi="Times New Roman" w:eastAsia="仿宋" w:cs="Times New Roman"/>
          <w:kern w:val="2"/>
          <w:sz w:val="32"/>
          <w:szCs w:val="32"/>
          <w:lang w:val="en-US" w:eastAsia="zh-CN" w:bidi="ar-SA"/>
        </w:rPr>
        <w:t>“</w:t>
      </w:r>
      <w:r>
        <w:rPr>
          <w:rFonts w:hint="default" w:ascii="Times New Roman" w:hAnsi="Times New Roman" w:eastAsia="仿宋" w:cs="Times New Roman"/>
          <w:kern w:val="2"/>
          <w:sz w:val="32"/>
          <w:szCs w:val="32"/>
          <w:lang w:val="en-US" w:eastAsia="zh-CN" w:bidi="ar-SA"/>
        </w:rPr>
        <w:t>公交化绿色出行</w:t>
      </w:r>
      <w:r>
        <w:rPr>
          <w:rFonts w:hint="eastAsia" w:ascii="Times New Roman" w:hAnsi="Times New Roman" w:eastAsia="仿宋" w:cs="Times New Roman"/>
          <w:kern w:val="2"/>
          <w:sz w:val="32"/>
          <w:szCs w:val="32"/>
          <w:lang w:val="en-US" w:eastAsia="zh-CN" w:bidi="ar-SA"/>
        </w:rPr>
        <w:t>”</w:t>
      </w:r>
      <w:r>
        <w:rPr>
          <w:rFonts w:hint="default" w:ascii="Times New Roman" w:hAnsi="Times New Roman" w:eastAsia="仿宋" w:cs="Times New Roman"/>
          <w:kern w:val="2"/>
          <w:sz w:val="32"/>
          <w:szCs w:val="32"/>
          <w:lang w:val="en-US" w:eastAsia="zh-CN" w:bidi="ar-SA"/>
        </w:rPr>
        <w:t>也将成为越来越多游客的首选。</w:t>
      </w:r>
      <w:r>
        <w:rPr>
          <w:rFonts w:hint="eastAsia" w:ascii="Times New Roman" w:hAnsi="Times New Roman" w:eastAsia="仿宋" w:cs="Times New Roman"/>
          <w:kern w:val="2"/>
          <w:sz w:val="32"/>
          <w:szCs w:val="32"/>
          <w:lang w:val="en-US" w:eastAsia="zh-CN" w:bidi="ar-SA"/>
        </w:rPr>
        <w:t>数据显示，</w:t>
      </w:r>
      <w:r>
        <w:rPr>
          <w:rFonts w:hint="default" w:ascii="Times New Roman" w:hAnsi="Times New Roman" w:eastAsia="仿宋" w:cs="Times New Roman"/>
          <w:kern w:val="2"/>
          <w:sz w:val="32"/>
          <w:szCs w:val="32"/>
          <w:lang w:val="en-US" w:eastAsia="zh-CN" w:bidi="ar-SA"/>
        </w:rPr>
        <w:t>2024年选择公共交通工具出行的国内游客</w:t>
      </w:r>
      <w:r>
        <w:rPr>
          <w:rFonts w:hint="eastAsia" w:ascii="Times New Roman" w:hAnsi="Times New Roman" w:eastAsia="仿宋" w:cs="Times New Roman"/>
          <w:kern w:val="2"/>
          <w:sz w:val="32"/>
          <w:szCs w:val="32"/>
          <w:lang w:val="en-US" w:eastAsia="zh-CN" w:bidi="ar-SA"/>
        </w:rPr>
        <w:t>的占比</w:t>
      </w:r>
      <w:r>
        <w:rPr>
          <w:rFonts w:hint="default" w:ascii="Times New Roman" w:hAnsi="Times New Roman" w:eastAsia="仿宋" w:cs="Times New Roman"/>
          <w:kern w:val="2"/>
          <w:sz w:val="32"/>
          <w:szCs w:val="32"/>
          <w:lang w:val="en-US" w:eastAsia="zh-CN" w:bidi="ar-SA"/>
        </w:rPr>
        <w:t>相较2023年增加</w:t>
      </w:r>
      <w:r>
        <w:rPr>
          <w:rFonts w:hint="eastAsia" w:ascii="Times New Roman" w:hAnsi="Times New Roman" w:eastAsia="仿宋" w:cs="Times New Roman"/>
          <w:kern w:val="2"/>
          <w:sz w:val="32"/>
          <w:szCs w:val="32"/>
          <w:lang w:val="en-US" w:eastAsia="zh-CN" w:bidi="ar-SA"/>
        </w:rPr>
        <w:t>了25.03</w:t>
      </w:r>
      <w:r>
        <w:rPr>
          <w:rFonts w:hint="default" w:ascii="Times New Roman" w:hAnsi="Times New Roman" w:eastAsia="仿宋" w:cs="Times New Roman"/>
          <w:kern w:val="2"/>
          <w:sz w:val="32"/>
          <w:szCs w:val="32"/>
          <w:lang w:val="en-US" w:eastAsia="zh-CN" w:bidi="ar-SA"/>
        </w:rPr>
        <w:t>%</w:t>
      </w:r>
      <w:r>
        <w:rPr>
          <w:rFonts w:hint="eastAsia" w:ascii="Times New Roman" w:hAnsi="Times New Roman" w:cs="Times New Roman"/>
          <w:kern w:val="2"/>
          <w:sz w:val="32"/>
          <w:szCs w:val="32"/>
          <w:lang w:val="en-US" w:eastAsia="zh-CN" w:bidi="ar-SA"/>
        </w:rPr>
        <w:t>。</w:t>
      </w:r>
      <w:r>
        <w:rPr>
          <w:rFonts w:hint="eastAsia" w:ascii="Times New Roman" w:hAnsi="Times New Roman" w:cs="Times New Roman"/>
          <w:color w:val="FF0000"/>
          <w:kern w:val="2"/>
          <w:sz w:val="32"/>
          <w:szCs w:val="32"/>
          <w:lang w:val="en-US" w:eastAsia="zh-CN" w:bidi="ar-SA"/>
        </w:rPr>
        <w:t>建议：</w:t>
      </w:r>
      <w:r>
        <w:rPr>
          <w:rFonts w:hint="default" w:ascii="Times New Roman" w:hAnsi="Times New Roman" w:eastAsia="仿宋" w:cs="Times New Roman"/>
          <w:color w:val="FF0000"/>
          <w:kern w:val="2"/>
          <w:sz w:val="32"/>
          <w:szCs w:val="32"/>
          <w:lang w:val="en-US" w:eastAsia="zh-CN" w:bidi="ar-SA"/>
        </w:rPr>
        <w:t>一是构建贯通山丹马场、马蹄寺、七彩丹霞等一批景区互联互通、便捷顺畅的交通路网，形成联通全市五县一区的外部路网大环线。</w:t>
      </w:r>
      <w:r>
        <w:rPr>
          <w:rFonts w:hint="eastAsia" w:ascii="Times New Roman" w:hAnsi="Times New Roman" w:cs="Times New Roman"/>
          <w:color w:val="FF0000"/>
          <w:kern w:val="2"/>
          <w:sz w:val="32"/>
          <w:szCs w:val="32"/>
          <w:lang w:val="en-US" w:eastAsia="zh-CN" w:bidi="ar-SA"/>
        </w:rPr>
        <w:t>二</w:t>
      </w:r>
      <w:r>
        <w:rPr>
          <w:rFonts w:hint="default" w:ascii="Times New Roman" w:hAnsi="Times New Roman" w:eastAsia="仿宋" w:cs="Times New Roman"/>
          <w:color w:val="FF0000"/>
          <w:kern w:val="2"/>
          <w:sz w:val="32"/>
          <w:szCs w:val="32"/>
          <w:lang w:val="en-US" w:eastAsia="zh-CN" w:bidi="ar-SA"/>
        </w:rPr>
        <w:t>是</w:t>
      </w:r>
      <w:r>
        <w:rPr>
          <w:rFonts w:hint="eastAsia" w:ascii="Times New Roman" w:hAnsi="Times New Roman" w:cs="Times New Roman"/>
          <w:color w:val="FF0000"/>
          <w:kern w:val="2"/>
          <w:sz w:val="32"/>
          <w:szCs w:val="32"/>
          <w:lang w:val="en-US" w:eastAsia="zh-CN" w:bidi="ar-SA"/>
        </w:rPr>
        <w:t>优化旅游线路和旅游公交班次，旅游旺季开通直达重点旅游景区的通景公交。依托城乡公交网络，构建覆盖其余景区的通景公交网络，方便游客出行。</w:t>
      </w:r>
    </w:p>
    <w:p w14:paraId="4B99F079">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从区域看，2024年各县（区）的国内游客中选择乘坐（飞机、火车、轮船、汽车等）公共交通工具出行的方式中，占比排序依次为甘州区（77.64%）、临泽县（60.62%）、高台县（55.92%）、民乐县（33.25%）、山丹县（27.59%）、肃南县（18.37%）；各县（区）的国内游客中选择自驾车出行的方式中，占比排序依次为肃南县（75.06%）、山丹县（68.92%）、民乐县（61.08%）、高台县（43.13%）、临泽县（34.14%）、甘州区（22.00%）。调查过程中，我们也发现，省外游客通常在出行时会以公共交通为优先选择，以便用更快的速度到达旅游目的地，省内游客中选择自驾出行的占比更大。交通方便的县区自驾出行占比较高，交通较为拥堵的城区公共交通为游客出行首选。</w:t>
      </w:r>
    </w:p>
    <w:p w14:paraId="30197786">
      <w:pPr>
        <w:pStyle w:val="4"/>
        <w:bidi w:val="0"/>
        <w:rPr>
          <w:rFonts w:hint="eastAsia"/>
          <w:lang w:val="en-US" w:eastAsia="zh-CN"/>
        </w:rPr>
      </w:pPr>
      <w:bookmarkStart w:id="31" w:name="_Toc23315"/>
      <w:r>
        <w:rPr>
          <w:rFonts w:hint="eastAsia"/>
          <w:lang w:val="en-US" w:eastAsia="zh-CN"/>
        </w:rPr>
        <w:t>三、游览方式分析</w:t>
      </w:r>
      <w:bookmarkEnd w:id="31"/>
    </w:p>
    <w:p w14:paraId="4B40C461">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lang w:val="en-US" w:eastAsia="zh-CN"/>
        </w:rPr>
      </w:pPr>
      <w:r>
        <w:rPr>
          <w:rFonts w:hint="eastAsia"/>
          <w:lang w:val="en-US" w:eastAsia="zh-CN"/>
        </w:rPr>
        <w:drawing>
          <wp:inline distT="0" distB="0" distL="114300" distR="114300">
            <wp:extent cx="4524375" cy="1864995"/>
            <wp:effectExtent l="0" t="0" r="0" b="1905"/>
            <wp:docPr id="23" name="图片 23" descr="图片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3"/>
                    <pic:cNvPicPr>
                      <a:picLocks noChangeAspect="1"/>
                    </pic:cNvPicPr>
                  </pic:nvPicPr>
                  <pic:blipFill>
                    <a:blip r:embed="rId18"/>
                    <a:srcRect t="8966" r="3880" b="3046"/>
                    <a:stretch>
                      <a:fillRect/>
                    </a:stretch>
                  </pic:blipFill>
                  <pic:spPr>
                    <a:xfrm>
                      <a:off x="0" y="0"/>
                      <a:ext cx="4524375" cy="1864995"/>
                    </a:xfrm>
                    <a:prstGeom prst="rect">
                      <a:avLst/>
                    </a:prstGeom>
                  </pic:spPr>
                </pic:pic>
              </a:graphicData>
            </a:graphic>
          </wp:inline>
        </w:drawing>
      </w:r>
    </w:p>
    <w:p w14:paraId="35A3FDA0">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lang w:val="en-US" w:eastAsia="zh-CN"/>
        </w:rPr>
      </w:pPr>
      <w:r>
        <w:rPr>
          <w:rFonts w:hint="eastAsia" w:ascii="黑体" w:hAnsi="黑体" w:eastAsia="黑体" w:cs="黑体"/>
          <w:lang w:val="en-US" w:eastAsia="zh-CN"/>
        </w:rPr>
        <w:t>图5：2024年本市国内游客游览方式构成</w:t>
      </w:r>
    </w:p>
    <w:p w14:paraId="2520FA56">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lang w:val="en-US" w:eastAsia="zh-CN"/>
        </w:rPr>
      </w:pPr>
      <w:r>
        <w:rPr>
          <w:rFonts w:hint="eastAsia" w:ascii="Times New Roman" w:hAnsi="Times New Roman" w:eastAsia="仿宋" w:cs="Times New Roman"/>
          <w:kern w:val="2"/>
          <w:sz w:val="32"/>
          <w:szCs w:val="32"/>
          <w:lang w:val="en-US" w:eastAsia="zh-CN" w:bidi="ar-SA"/>
        </w:rPr>
        <w:t>2024年本市国内游客旅游游览方式中个人、家庭或亲朋结伴自由行的游客占88.28%，单位（安排）组织的游客占6.10%，通过旅行社组团出行的游客占5.62%，旅游游览方式更加趋向于个性化与散客化。</w:t>
      </w:r>
    </w:p>
    <w:p w14:paraId="0F097C04">
      <w:pPr>
        <w:bidi w:val="0"/>
        <w:ind w:left="0" w:leftChars="0" w:firstLine="0" w:firstLineChars="0"/>
        <w:jc w:val="center"/>
        <w:rPr>
          <w:rFonts w:hint="eastAsia"/>
          <w:lang w:val="en-US" w:eastAsia="zh-CN"/>
        </w:rPr>
      </w:pPr>
      <w:r>
        <w:rPr>
          <w:rFonts w:hint="eastAsia"/>
          <w:lang w:val="en-US" w:eastAsia="zh-CN"/>
        </w:rPr>
        <w:drawing>
          <wp:inline distT="0" distB="0" distL="114300" distR="114300">
            <wp:extent cx="4815205" cy="2668905"/>
            <wp:effectExtent l="0" t="0" r="4445" b="17145"/>
            <wp:docPr id="28" name="图片 28" descr="图片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图片4"/>
                    <pic:cNvPicPr>
                      <a:picLocks noChangeAspect="1"/>
                    </pic:cNvPicPr>
                  </pic:nvPicPr>
                  <pic:blipFill>
                    <a:blip r:embed="rId19"/>
                    <a:stretch>
                      <a:fillRect/>
                    </a:stretch>
                  </pic:blipFill>
                  <pic:spPr>
                    <a:xfrm>
                      <a:off x="0" y="0"/>
                      <a:ext cx="4815205" cy="2668905"/>
                    </a:xfrm>
                    <a:prstGeom prst="rect">
                      <a:avLst/>
                    </a:prstGeom>
                  </pic:spPr>
                </pic:pic>
              </a:graphicData>
            </a:graphic>
          </wp:inline>
        </w:drawing>
      </w:r>
    </w:p>
    <w:p w14:paraId="0D818978">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lang w:val="en-US" w:eastAsia="zh-CN"/>
        </w:rPr>
      </w:pPr>
      <w:r>
        <w:rPr>
          <w:rFonts w:hint="eastAsia" w:ascii="黑体" w:hAnsi="黑体" w:eastAsia="黑体" w:cs="黑体"/>
          <w:lang w:val="en-US" w:eastAsia="zh-CN"/>
        </w:rPr>
        <w:t>图6：近二年本市国内游客游览方式构成</w:t>
      </w:r>
    </w:p>
    <w:p w14:paraId="4A823B3F">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近两年的数据</w:t>
      </w:r>
      <w:r>
        <w:rPr>
          <w:rFonts w:hint="eastAsia" w:ascii="Times New Roman" w:hAnsi="Times New Roman" w:cs="Times New Roman"/>
          <w:kern w:val="2"/>
          <w:sz w:val="32"/>
          <w:szCs w:val="32"/>
          <w:lang w:val="en-US" w:eastAsia="zh-CN" w:bidi="ar-SA"/>
        </w:rPr>
        <w:t>显示</w:t>
      </w:r>
      <w:r>
        <w:rPr>
          <w:rFonts w:hint="eastAsia" w:ascii="Times New Roman" w:hAnsi="Times New Roman" w:eastAsia="仿宋" w:cs="Times New Roman"/>
          <w:kern w:val="2"/>
          <w:sz w:val="32"/>
          <w:szCs w:val="32"/>
          <w:lang w:val="en-US" w:eastAsia="zh-CN" w:bidi="ar-SA"/>
        </w:rPr>
        <w:t>，</w:t>
      </w:r>
      <w:r>
        <w:rPr>
          <w:rFonts w:hint="eastAsia" w:ascii="Times New Roman" w:hAnsi="Times New Roman" w:cs="Times New Roman"/>
          <w:kern w:val="2"/>
          <w:sz w:val="32"/>
          <w:szCs w:val="32"/>
          <w:lang w:val="en-US" w:eastAsia="zh-CN" w:bidi="ar-SA"/>
        </w:rPr>
        <w:t>游客出行方式以</w:t>
      </w:r>
      <w:r>
        <w:rPr>
          <w:rFonts w:hint="eastAsia" w:ascii="Times New Roman" w:hAnsi="Times New Roman" w:eastAsia="仿宋" w:cs="Times New Roman"/>
          <w:kern w:val="2"/>
          <w:sz w:val="32"/>
          <w:szCs w:val="32"/>
          <w:lang w:val="en-US" w:eastAsia="zh-CN" w:bidi="ar-SA"/>
        </w:rPr>
        <w:t>个人、家庭或亲朋结伴自由出行</w:t>
      </w:r>
      <w:r>
        <w:rPr>
          <w:rFonts w:hint="eastAsia" w:ascii="Times New Roman" w:hAnsi="Times New Roman" w:cs="Times New Roman"/>
          <w:kern w:val="2"/>
          <w:sz w:val="32"/>
          <w:szCs w:val="32"/>
          <w:lang w:val="en-US" w:eastAsia="zh-CN" w:bidi="ar-SA"/>
        </w:rPr>
        <w:t>为主</w:t>
      </w:r>
      <w:r>
        <w:rPr>
          <w:rFonts w:hint="eastAsia" w:ascii="Times New Roman" w:hAnsi="Times New Roman" w:eastAsia="仿宋" w:cs="Times New Roman"/>
          <w:kern w:val="2"/>
          <w:sz w:val="32"/>
          <w:szCs w:val="32"/>
          <w:lang w:val="en-US" w:eastAsia="zh-CN" w:bidi="ar-SA"/>
        </w:rPr>
        <w:t>，占比</w:t>
      </w:r>
      <w:r>
        <w:rPr>
          <w:rFonts w:hint="eastAsia" w:ascii="Times New Roman" w:hAnsi="Times New Roman" w:cs="Times New Roman"/>
          <w:kern w:val="2"/>
          <w:sz w:val="32"/>
          <w:szCs w:val="32"/>
          <w:lang w:val="en-US" w:eastAsia="zh-CN" w:bidi="ar-SA"/>
        </w:rPr>
        <w:t>均在</w:t>
      </w:r>
      <w:r>
        <w:rPr>
          <w:rFonts w:hint="eastAsia" w:ascii="Times New Roman" w:hAnsi="Times New Roman" w:eastAsia="仿宋" w:cs="Times New Roman"/>
          <w:kern w:val="2"/>
          <w:sz w:val="32"/>
          <w:szCs w:val="32"/>
          <w:lang w:val="en-US" w:eastAsia="zh-CN" w:bidi="ar-SA"/>
        </w:rPr>
        <w:t>88%</w:t>
      </w:r>
      <w:r>
        <w:rPr>
          <w:rFonts w:hint="eastAsia" w:ascii="Times New Roman" w:hAnsi="Times New Roman" w:cs="Times New Roman"/>
          <w:kern w:val="2"/>
          <w:sz w:val="32"/>
          <w:szCs w:val="32"/>
          <w:lang w:val="en-US" w:eastAsia="zh-CN" w:bidi="ar-SA"/>
        </w:rPr>
        <w:t>以上</w:t>
      </w:r>
      <w:r>
        <w:rPr>
          <w:rFonts w:hint="eastAsia" w:ascii="Times New Roman" w:hAnsi="Times New Roman" w:eastAsia="仿宋" w:cs="Times New Roman"/>
          <w:kern w:val="2"/>
          <w:sz w:val="32"/>
          <w:szCs w:val="32"/>
          <w:lang w:val="en-US" w:eastAsia="zh-CN" w:bidi="ar-SA"/>
        </w:rPr>
        <w:t>，而以单位组织方式出行的游客出现了上升，同比增</w:t>
      </w:r>
      <w:r>
        <w:rPr>
          <w:rFonts w:hint="eastAsia" w:ascii="Times New Roman" w:hAnsi="Times New Roman" w:cs="Times New Roman"/>
          <w:kern w:val="2"/>
          <w:sz w:val="32"/>
          <w:szCs w:val="32"/>
          <w:lang w:val="en-US" w:eastAsia="zh-CN" w:bidi="ar-SA"/>
        </w:rPr>
        <w:t>加了0.36个百分点</w:t>
      </w:r>
      <w:r>
        <w:rPr>
          <w:rFonts w:hint="eastAsia" w:ascii="Times New Roman" w:hAnsi="Times New Roman" w:eastAsia="仿宋" w:cs="Times New Roman"/>
          <w:kern w:val="2"/>
          <w:sz w:val="32"/>
          <w:szCs w:val="32"/>
          <w:lang w:val="en-US" w:eastAsia="zh-CN" w:bidi="ar-SA"/>
        </w:rPr>
        <w:t>。</w:t>
      </w:r>
    </w:p>
    <w:p w14:paraId="609AF419">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Times New Roman" w:hAnsi="Times New Roman" w:cs="Times New Roman"/>
          <w:kern w:val="2"/>
          <w:sz w:val="32"/>
          <w:szCs w:val="32"/>
          <w:lang w:val="en-US" w:eastAsia="zh-CN" w:bidi="ar-SA"/>
        </w:rPr>
      </w:pPr>
      <w:r>
        <w:rPr>
          <w:rFonts w:hint="eastAsia" w:ascii="Times New Roman" w:hAnsi="Times New Roman" w:cs="Times New Roman"/>
          <w:kern w:val="2"/>
          <w:sz w:val="32"/>
          <w:szCs w:val="32"/>
          <w:lang w:val="en-US" w:eastAsia="zh-CN" w:bidi="ar-SA"/>
        </w:rPr>
        <w:t>近年来，</w:t>
      </w:r>
      <w:r>
        <w:rPr>
          <w:rFonts w:hint="eastAsia" w:ascii="Times New Roman" w:hAnsi="Times New Roman" w:eastAsia="仿宋" w:cs="Times New Roman"/>
          <w:kern w:val="2"/>
          <w:sz w:val="32"/>
          <w:szCs w:val="32"/>
          <w:lang w:val="en-US" w:eastAsia="zh-CN" w:bidi="ar-SA"/>
        </w:rPr>
        <w:t>随着国民生活水平的提高和旅游观念的转变</w:t>
      </w:r>
      <w:r>
        <w:rPr>
          <w:rFonts w:hint="eastAsia" w:ascii="Times New Roman" w:hAnsi="Times New Roman" w:cs="Times New Roman"/>
          <w:kern w:val="2"/>
          <w:sz w:val="32"/>
          <w:szCs w:val="32"/>
          <w:lang w:val="en-US" w:eastAsia="zh-CN" w:bidi="ar-SA"/>
        </w:rPr>
        <w:t>，伴随</w:t>
      </w:r>
      <w:r>
        <w:rPr>
          <w:rFonts w:hint="eastAsia" w:ascii="Times New Roman" w:hAnsi="Times New Roman" w:eastAsia="仿宋" w:cs="Times New Roman"/>
          <w:kern w:val="2"/>
          <w:sz w:val="32"/>
          <w:szCs w:val="32"/>
          <w:lang w:val="en-US" w:eastAsia="zh-CN" w:bidi="ar-SA"/>
        </w:rPr>
        <w:t>乡村旅游点和民宿业兴起</w:t>
      </w:r>
      <w:r>
        <w:rPr>
          <w:rFonts w:hint="eastAsia" w:ascii="Times New Roman" w:hAnsi="Times New Roman" w:cs="Times New Roman"/>
          <w:kern w:val="2"/>
          <w:sz w:val="32"/>
          <w:szCs w:val="32"/>
          <w:lang w:val="en-US" w:eastAsia="zh-CN" w:bidi="ar-SA"/>
        </w:rPr>
        <w:t>及配套设施的日益完善，</w:t>
      </w:r>
      <w:r>
        <w:rPr>
          <w:rFonts w:hint="eastAsia" w:ascii="Times New Roman" w:hAnsi="Times New Roman" w:eastAsia="仿宋" w:cs="Times New Roman"/>
          <w:kern w:val="2"/>
          <w:sz w:val="32"/>
          <w:szCs w:val="32"/>
          <w:lang w:val="en-US" w:eastAsia="zh-CN" w:bidi="ar-SA"/>
        </w:rPr>
        <w:t>越来越多的家庭趋向于自主性更高的亲子游、采摘游，亲朋结伴同行</w:t>
      </w:r>
      <w:r>
        <w:rPr>
          <w:rFonts w:hint="eastAsia" w:ascii="Times New Roman" w:hAnsi="Times New Roman" w:cs="Times New Roman"/>
          <w:kern w:val="2"/>
          <w:sz w:val="32"/>
          <w:szCs w:val="32"/>
          <w:lang w:val="en-US" w:eastAsia="zh-CN" w:bidi="ar-SA"/>
        </w:rPr>
        <w:t>短途自驾休闲游</w:t>
      </w:r>
      <w:r>
        <w:rPr>
          <w:rFonts w:hint="eastAsia" w:ascii="Times New Roman" w:hAnsi="Times New Roman" w:eastAsia="仿宋" w:cs="Times New Roman"/>
          <w:kern w:val="2"/>
          <w:sz w:val="32"/>
          <w:szCs w:val="32"/>
          <w:lang w:val="en-US" w:eastAsia="zh-CN" w:bidi="ar-SA"/>
        </w:rPr>
        <w:t>成市场主流。</w:t>
      </w:r>
      <w:r>
        <w:rPr>
          <w:rFonts w:hint="eastAsia" w:ascii="Times New Roman" w:hAnsi="Times New Roman" w:cs="Times New Roman"/>
          <w:kern w:val="2"/>
          <w:sz w:val="32"/>
          <w:szCs w:val="32"/>
          <w:lang w:val="en-US" w:eastAsia="zh-CN" w:bidi="ar-SA"/>
        </w:rPr>
        <w:t>建议做好相关配套措施和服务，加强区域内的旅游宣传工作，从而进一步提升本市旅游热度。</w:t>
      </w:r>
    </w:p>
    <w:p w14:paraId="6B602575">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lang w:val="en-US" w:eastAsia="zh-CN"/>
        </w:rPr>
      </w:pPr>
      <w:r>
        <w:rPr>
          <w:rFonts w:hint="eastAsia" w:ascii="Times New Roman" w:hAnsi="Times New Roman" w:cs="Times New Roman"/>
          <w:kern w:val="2"/>
          <w:sz w:val="32"/>
          <w:szCs w:val="32"/>
          <w:lang w:val="en-US" w:eastAsia="zh-CN" w:bidi="ar-SA"/>
        </w:rPr>
        <w:t>同时，</w:t>
      </w:r>
      <w:r>
        <w:rPr>
          <w:rFonts w:hint="eastAsia" w:ascii="Times New Roman" w:hAnsi="Times New Roman" w:eastAsia="仿宋" w:cs="Times New Roman"/>
          <w:kern w:val="2"/>
          <w:sz w:val="32"/>
          <w:szCs w:val="32"/>
          <w:lang w:val="en-US" w:eastAsia="zh-CN" w:bidi="ar-SA"/>
        </w:rPr>
        <w:t>旅游社组织游客出行方式占比较低，随着越来越便利的交通出行方式，对传统旅行社业务带来了一定的冲击，建议旅行社行业高度关注国内旅游变化，适时开发精品线路，调整经营策略。</w:t>
      </w:r>
    </w:p>
    <w:p w14:paraId="5673E958">
      <w:pPr>
        <w:bidi w:val="0"/>
        <w:ind w:left="0" w:leftChars="0" w:firstLine="0" w:firstLineChars="0"/>
        <w:jc w:val="center"/>
        <w:rPr>
          <w:rFonts w:hint="eastAsia"/>
          <w:lang w:val="en-US" w:eastAsia="zh-CN"/>
        </w:rPr>
      </w:pPr>
      <w:r>
        <w:rPr>
          <w:rFonts w:hint="eastAsia"/>
          <w:lang w:val="en-US" w:eastAsia="zh-CN"/>
        </w:rPr>
        <w:drawing>
          <wp:inline distT="0" distB="0" distL="114300" distR="114300">
            <wp:extent cx="4807585" cy="2399665"/>
            <wp:effectExtent l="0" t="0" r="12065" b="635"/>
            <wp:docPr id="29" name="图片 29" descr="图片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图片5"/>
                    <pic:cNvPicPr>
                      <a:picLocks noChangeAspect="1"/>
                    </pic:cNvPicPr>
                  </pic:nvPicPr>
                  <pic:blipFill>
                    <a:blip r:embed="rId20"/>
                    <a:stretch>
                      <a:fillRect/>
                    </a:stretch>
                  </pic:blipFill>
                  <pic:spPr>
                    <a:xfrm>
                      <a:off x="0" y="0"/>
                      <a:ext cx="4807585" cy="2399665"/>
                    </a:xfrm>
                    <a:prstGeom prst="rect">
                      <a:avLst/>
                    </a:prstGeom>
                  </pic:spPr>
                </pic:pic>
              </a:graphicData>
            </a:graphic>
          </wp:inline>
        </w:drawing>
      </w:r>
    </w:p>
    <w:p w14:paraId="469FA51E">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lang w:val="en-US" w:eastAsia="zh-CN"/>
        </w:rPr>
      </w:pPr>
      <w:r>
        <w:rPr>
          <w:rFonts w:hint="eastAsia" w:ascii="黑体" w:hAnsi="黑体" w:eastAsia="黑体" w:cs="黑体"/>
          <w:lang w:val="en-US" w:eastAsia="zh-CN"/>
        </w:rPr>
        <w:t>图7：2024年本市各县（区）国内游客游览</w:t>
      </w:r>
    </w:p>
    <w:p w14:paraId="08C8D8BE">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lang w:val="en-US" w:eastAsia="zh-CN"/>
        </w:rPr>
      </w:pPr>
      <w:r>
        <w:rPr>
          <w:rFonts w:hint="eastAsia" w:ascii="黑体" w:hAnsi="黑体" w:eastAsia="黑体" w:cs="黑体"/>
          <w:lang w:val="en-US" w:eastAsia="zh-CN"/>
        </w:rPr>
        <w:t>方式构成占比情况（单位：%）</w:t>
      </w:r>
    </w:p>
    <w:p w14:paraId="1538BA25">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从县区看，甘州区（96.51%）、肃南县（96.45%）、山丹县（96.52%）三地接待的游客以个人、家庭或亲朋结伴自由出行方式出行的游客占比高于全市平均水平。</w:t>
      </w:r>
    </w:p>
    <w:p w14:paraId="340A8CBA">
      <w:pPr>
        <w:pStyle w:val="4"/>
        <w:spacing w:before="156" w:after="156"/>
      </w:pPr>
      <w:bookmarkStart w:id="32" w:name="_Toc11609"/>
      <w:r>
        <w:rPr>
          <w:rFonts w:hint="eastAsia"/>
          <w:lang w:val="en-US" w:eastAsia="zh-CN"/>
        </w:rPr>
        <w:t>四、</w:t>
      </w:r>
      <w:r>
        <w:t>游客</w:t>
      </w:r>
      <w:r>
        <w:rPr>
          <w:rFonts w:hint="eastAsia"/>
          <w:lang w:eastAsia="zh-CN"/>
        </w:rPr>
        <w:t>对本市</w:t>
      </w:r>
      <w:r>
        <w:rPr>
          <w:rFonts w:hint="eastAsia"/>
        </w:rPr>
        <w:t>游览的</w:t>
      </w:r>
      <w:r>
        <w:rPr>
          <w:rFonts w:hint="eastAsia"/>
          <w:lang w:eastAsia="zh-CN"/>
        </w:rPr>
        <w:t>旅游景区（景点）</w:t>
      </w:r>
      <w:r>
        <w:rPr>
          <w:rFonts w:hint="eastAsia"/>
        </w:rPr>
        <w:t>类型</w:t>
      </w:r>
      <w:r>
        <w:t>分析</w:t>
      </w:r>
      <w:bookmarkEnd w:id="32"/>
    </w:p>
    <w:p w14:paraId="6044E510">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2024年国内游客在本市游览的旅游景区（景点）类型中</w:t>
      </w:r>
      <w:r>
        <w:rPr>
          <w:rFonts w:hint="default" w:ascii="Times New Roman" w:hAnsi="Times New Roman" w:eastAsia="仿宋" w:cs="Times New Roman"/>
          <w:kern w:val="2"/>
          <w:sz w:val="32"/>
          <w:szCs w:val="32"/>
          <w:lang w:val="en-US" w:eastAsia="zh-CN" w:bidi="ar-SA"/>
        </w:rPr>
        <w:t>A级旅游景区（文化和旅游部门评定的5A级、4A级、3A级、2A级等旅游景区）</w:t>
      </w:r>
      <w:r>
        <w:rPr>
          <w:rFonts w:hint="eastAsia" w:ascii="Times New Roman" w:hAnsi="Times New Roman" w:eastAsia="仿宋" w:cs="Times New Roman"/>
          <w:kern w:val="2"/>
          <w:sz w:val="32"/>
          <w:szCs w:val="32"/>
          <w:lang w:val="en-US" w:eastAsia="zh-CN" w:bidi="ar-SA"/>
        </w:rPr>
        <w:t>最为受欢迎，占比为90.38%，其次为</w:t>
      </w:r>
      <w:r>
        <w:rPr>
          <w:rFonts w:hint="default" w:ascii="Times New Roman" w:hAnsi="Times New Roman" w:eastAsia="仿宋" w:cs="Times New Roman"/>
          <w:kern w:val="2"/>
          <w:sz w:val="32"/>
          <w:szCs w:val="32"/>
          <w:lang w:val="en-US" w:eastAsia="zh-CN" w:bidi="ar-SA"/>
        </w:rPr>
        <w:t>文化场馆（博物馆、图书馆、美术馆、影院剧院等文化场馆）</w:t>
      </w:r>
      <w:r>
        <w:rPr>
          <w:rFonts w:hint="eastAsia" w:ascii="Times New Roman" w:hAnsi="Times New Roman" w:eastAsia="仿宋" w:cs="Times New Roman"/>
          <w:kern w:val="2"/>
          <w:sz w:val="32"/>
          <w:szCs w:val="32"/>
          <w:lang w:val="en-US" w:eastAsia="zh-CN" w:bidi="ar-SA"/>
        </w:rPr>
        <w:t>，</w:t>
      </w:r>
      <w:r>
        <w:rPr>
          <w:rFonts w:hint="default" w:ascii="Times New Roman" w:hAnsi="Times New Roman" w:eastAsia="仿宋" w:cs="Times New Roman"/>
          <w:kern w:val="2"/>
          <w:sz w:val="32"/>
          <w:szCs w:val="32"/>
          <w:lang w:val="en-US" w:eastAsia="zh-CN" w:bidi="ar-SA"/>
        </w:rPr>
        <w:t>城市公园、游乐园（主题公园）、绿道等休闲娱乐类区域</w:t>
      </w:r>
      <w:r>
        <w:rPr>
          <w:rFonts w:hint="eastAsia" w:ascii="Times New Roman" w:hAnsi="Times New Roman" w:eastAsia="仿宋" w:cs="Times New Roman"/>
          <w:kern w:val="2"/>
          <w:sz w:val="32"/>
          <w:szCs w:val="32"/>
          <w:lang w:val="en-US" w:eastAsia="zh-CN" w:bidi="ar-SA"/>
        </w:rPr>
        <w:t>，</w:t>
      </w:r>
      <w:r>
        <w:rPr>
          <w:rFonts w:hint="default" w:ascii="Times New Roman" w:hAnsi="Times New Roman" w:eastAsia="仿宋" w:cs="Times New Roman"/>
          <w:kern w:val="2"/>
          <w:sz w:val="32"/>
          <w:szCs w:val="32"/>
          <w:lang w:val="en-US" w:eastAsia="zh-CN" w:bidi="ar-SA"/>
        </w:rPr>
        <w:t>商场、步行街、集市等购物</w:t>
      </w:r>
      <w:r>
        <w:rPr>
          <w:rFonts w:hint="eastAsia" w:ascii="Times New Roman" w:hAnsi="Times New Roman" w:eastAsia="仿宋" w:cs="Times New Roman"/>
          <w:kern w:val="2"/>
          <w:sz w:val="32"/>
          <w:szCs w:val="32"/>
          <w:lang w:val="en-US" w:eastAsia="zh-CN" w:bidi="ar-SA"/>
        </w:rPr>
        <w:t>花费</w:t>
      </w:r>
      <w:r>
        <w:rPr>
          <w:rFonts w:hint="default" w:ascii="Times New Roman" w:hAnsi="Times New Roman" w:eastAsia="仿宋" w:cs="Times New Roman"/>
          <w:kern w:val="2"/>
          <w:sz w:val="32"/>
          <w:szCs w:val="32"/>
          <w:lang w:val="en-US" w:eastAsia="zh-CN" w:bidi="ar-SA"/>
        </w:rPr>
        <w:t>类区域</w:t>
      </w:r>
      <w:r>
        <w:rPr>
          <w:rFonts w:hint="eastAsia" w:ascii="Times New Roman" w:hAnsi="Times New Roman" w:eastAsia="仿宋" w:cs="Times New Roman"/>
          <w:kern w:val="2"/>
          <w:sz w:val="32"/>
          <w:szCs w:val="32"/>
          <w:lang w:val="en-US" w:eastAsia="zh-CN" w:bidi="ar-SA"/>
        </w:rPr>
        <w:t>，</w:t>
      </w:r>
      <w:r>
        <w:rPr>
          <w:rFonts w:hint="default" w:ascii="Times New Roman" w:hAnsi="Times New Roman" w:eastAsia="仿宋" w:cs="Times New Roman"/>
          <w:kern w:val="2"/>
          <w:sz w:val="32"/>
          <w:szCs w:val="32"/>
          <w:lang w:val="en-US" w:eastAsia="zh-CN" w:bidi="ar-SA"/>
        </w:rPr>
        <w:t>革命活动地、战役发生地、纪念馆、爱国主义教育示范基地等红色旅游类区域</w:t>
      </w:r>
      <w:r>
        <w:rPr>
          <w:rFonts w:hint="eastAsia" w:ascii="Times New Roman" w:hAnsi="Times New Roman" w:eastAsia="仿宋" w:cs="Times New Roman"/>
          <w:kern w:val="2"/>
          <w:sz w:val="32"/>
          <w:szCs w:val="32"/>
          <w:lang w:val="en-US" w:eastAsia="zh-CN" w:bidi="ar-SA"/>
        </w:rPr>
        <w:t>，</w:t>
      </w:r>
      <w:r>
        <w:rPr>
          <w:rFonts w:hint="default" w:ascii="Times New Roman" w:hAnsi="Times New Roman" w:eastAsia="仿宋" w:cs="Times New Roman"/>
          <w:kern w:val="2"/>
          <w:sz w:val="32"/>
          <w:szCs w:val="32"/>
          <w:lang w:val="en-US" w:eastAsia="zh-CN" w:bidi="ar-SA"/>
        </w:rPr>
        <w:t>传统村落、农（牧、渔）家乐、农业田园、牧场、渔场等乡村旅游区域</w:t>
      </w:r>
      <w:r>
        <w:rPr>
          <w:rFonts w:hint="eastAsia" w:ascii="Times New Roman" w:hAnsi="Times New Roman" w:eastAsia="仿宋" w:cs="Times New Roman"/>
          <w:kern w:val="2"/>
          <w:sz w:val="32"/>
          <w:szCs w:val="32"/>
          <w:lang w:val="en-US" w:eastAsia="zh-CN" w:bidi="ar-SA"/>
        </w:rPr>
        <w:t>，</w:t>
      </w:r>
      <w:r>
        <w:rPr>
          <w:rFonts w:hint="default" w:ascii="Times New Roman" w:hAnsi="Times New Roman" w:eastAsia="仿宋" w:cs="Times New Roman"/>
          <w:kern w:val="2"/>
          <w:sz w:val="32"/>
          <w:szCs w:val="32"/>
          <w:lang w:val="en-US" w:eastAsia="zh-CN" w:bidi="ar-SA"/>
        </w:rPr>
        <w:t>音乐节、演唱会、展览及节庆活动等相关区域</w:t>
      </w:r>
      <w:r>
        <w:rPr>
          <w:rFonts w:hint="eastAsia" w:ascii="Times New Roman" w:hAnsi="Times New Roman" w:eastAsia="仿宋" w:cs="Times New Roman"/>
          <w:kern w:val="2"/>
          <w:sz w:val="32"/>
          <w:szCs w:val="32"/>
          <w:lang w:val="en-US" w:eastAsia="zh-CN" w:bidi="ar-SA"/>
        </w:rPr>
        <w:t>，占比分别为35.37%、24.66%、21.22%、15.33%、7.12%、3.05%，</w:t>
      </w:r>
      <w:r>
        <w:rPr>
          <w:rFonts w:hint="default" w:ascii="Times New Roman" w:hAnsi="Times New Roman" w:eastAsia="仿宋" w:cs="Times New Roman"/>
          <w:kern w:val="2"/>
          <w:sz w:val="32"/>
          <w:szCs w:val="32"/>
          <w:lang w:val="en-US" w:eastAsia="zh-CN" w:bidi="ar-SA"/>
        </w:rPr>
        <w:t>以上各类型景区（景点）都未游览</w:t>
      </w:r>
      <w:r>
        <w:rPr>
          <w:rFonts w:hint="eastAsia" w:ascii="Times New Roman" w:hAnsi="Times New Roman" w:eastAsia="仿宋" w:cs="Times New Roman"/>
          <w:kern w:val="2"/>
          <w:sz w:val="32"/>
          <w:szCs w:val="32"/>
          <w:lang w:val="en-US" w:eastAsia="zh-CN" w:bidi="ar-SA"/>
        </w:rPr>
        <w:t>的游客占2.28%。</w:t>
      </w:r>
    </w:p>
    <w:p w14:paraId="0AB456F0">
      <w:pPr>
        <w:bidi w:val="0"/>
        <w:ind w:left="0" w:leftChars="0" w:firstLine="0" w:firstLineChars="0"/>
        <w:rPr>
          <w:rFonts w:hint="eastAsia"/>
          <w:lang w:val="en-US" w:eastAsia="zh-CN"/>
        </w:rPr>
      </w:pPr>
      <w:r>
        <w:rPr>
          <w:rFonts w:hint="eastAsia"/>
          <w:lang w:val="en-US" w:eastAsia="zh-CN"/>
        </w:rPr>
        <w:drawing>
          <wp:inline distT="0" distB="0" distL="114300" distR="114300">
            <wp:extent cx="5346065" cy="2757805"/>
            <wp:effectExtent l="0" t="0" r="0" b="4445"/>
            <wp:docPr id="30" name="图片 30" descr="图片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图片6"/>
                    <pic:cNvPicPr>
                      <a:picLocks noChangeAspect="1"/>
                    </pic:cNvPicPr>
                  </pic:nvPicPr>
                  <pic:blipFill>
                    <a:blip r:embed="rId21"/>
                    <a:stretch>
                      <a:fillRect/>
                    </a:stretch>
                  </pic:blipFill>
                  <pic:spPr>
                    <a:xfrm>
                      <a:off x="0" y="0"/>
                      <a:ext cx="5346065" cy="2757805"/>
                    </a:xfrm>
                    <a:prstGeom prst="rect">
                      <a:avLst/>
                    </a:prstGeom>
                  </pic:spPr>
                </pic:pic>
              </a:graphicData>
            </a:graphic>
          </wp:inline>
        </w:drawing>
      </w:r>
    </w:p>
    <w:p w14:paraId="4665E70C">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lang w:val="en-US" w:eastAsia="zh-CN"/>
        </w:rPr>
      </w:pPr>
      <w:r>
        <w:rPr>
          <w:rFonts w:hint="eastAsia" w:ascii="黑体" w:hAnsi="黑体" w:eastAsia="黑体" w:cs="黑体"/>
          <w:lang w:val="en-US" w:eastAsia="zh-CN"/>
        </w:rPr>
        <w:t>图8：2024年国内游客游览的旅游景区（景点）类型构成</w:t>
      </w:r>
    </w:p>
    <w:p w14:paraId="39C99420">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“丝路明珠</w:t>
      </w:r>
      <w:r>
        <w:rPr>
          <w:rFonts w:hint="eastAsia" w:ascii="Times New Roman" w:hAnsi="Times New Roman" w:cs="Times New Roman"/>
          <w:kern w:val="2"/>
          <w:sz w:val="32"/>
          <w:szCs w:val="32"/>
          <w:lang w:val="en-US" w:eastAsia="zh-CN" w:bidi="ar-SA"/>
        </w:rPr>
        <w:t>，</w:t>
      </w:r>
      <w:r>
        <w:rPr>
          <w:rFonts w:hint="eastAsia" w:ascii="Times New Roman" w:hAnsi="Times New Roman" w:eastAsia="仿宋" w:cs="Times New Roman"/>
          <w:kern w:val="2"/>
          <w:sz w:val="32"/>
          <w:szCs w:val="32"/>
          <w:lang w:val="en-US" w:eastAsia="zh-CN" w:bidi="ar-SA"/>
        </w:rPr>
        <w:t>彩虹张掖”，本市旅游资源丰富，近年来，本市依托本土旅游资源，通过网络多媒体，为全国的网友展示了壮阔绝美的河西走廊风光，引来更多游客前往张掖市著名景点感受彩虹张掖的独特魅力。</w:t>
      </w:r>
    </w:p>
    <w:p w14:paraId="73B52317">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“网红”效应给张掖市文化旅游宣传注入了一针“强心剂”，但从长远看，要吸引游客前来，靠的是特色、服务和性价比。建议充分挖掘各县</w:t>
      </w:r>
      <w:r>
        <w:rPr>
          <w:rFonts w:hint="eastAsia" w:ascii="Times New Roman" w:hAnsi="Times New Roman" w:cs="Times New Roman"/>
          <w:kern w:val="2"/>
          <w:sz w:val="32"/>
          <w:szCs w:val="32"/>
          <w:lang w:val="en-US" w:eastAsia="zh-CN" w:bidi="ar-SA"/>
        </w:rPr>
        <w:t>（</w:t>
      </w:r>
      <w:r>
        <w:rPr>
          <w:rFonts w:hint="eastAsia" w:ascii="Times New Roman" w:hAnsi="Times New Roman" w:eastAsia="仿宋" w:cs="Times New Roman"/>
          <w:kern w:val="2"/>
          <w:sz w:val="32"/>
          <w:szCs w:val="32"/>
          <w:lang w:val="en-US" w:eastAsia="zh-CN" w:bidi="ar-SA"/>
        </w:rPr>
        <w:t>区</w:t>
      </w:r>
      <w:r>
        <w:rPr>
          <w:rFonts w:hint="eastAsia" w:ascii="Times New Roman" w:hAnsi="Times New Roman" w:cs="Times New Roman"/>
          <w:kern w:val="2"/>
          <w:sz w:val="32"/>
          <w:szCs w:val="32"/>
          <w:lang w:val="en-US" w:eastAsia="zh-CN" w:bidi="ar-SA"/>
        </w:rPr>
        <w:t>）</w:t>
      </w:r>
      <w:r>
        <w:rPr>
          <w:rFonts w:hint="eastAsia" w:ascii="Times New Roman" w:hAnsi="Times New Roman" w:eastAsia="仿宋" w:cs="Times New Roman"/>
          <w:kern w:val="2"/>
          <w:sz w:val="32"/>
          <w:szCs w:val="32"/>
          <w:lang w:val="en-US" w:eastAsia="zh-CN" w:bidi="ar-SA"/>
        </w:rPr>
        <w:t>文旅资源，进一步强化张掖市旅游特色，实现全域旅游发展之路。</w:t>
      </w:r>
    </w:p>
    <w:p w14:paraId="7BB2E854">
      <w:pPr>
        <w:pStyle w:val="16"/>
        <w:keepNext w:val="0"/>
        <w:keepLines w:val="0"/>
        <w:pageBreakBefore w:val="0"/>
        <w:widowControl/>
        <w:suppressLineNumbers w:val="0"/>
        <w:kinsoku/>
        <w:wordWrap/>
        <w:overflowPunct/>
        <w:topLinePunct w:val="0"/>
        <w:autoSpaceDE/>
        <w:autoSpaceDN/>
        <w:bidi w:val="0"/>
        <w:adjustRightInd/>
        <w:snapToGrid/>
        <w:spacing w:before="313" w:beforeLines="100" w:beforeAutospacing="0" w:afterAutospacing="0" w:line="240" w:lineRule="auto"/>
        <w:ind w:left="0" w:leftChars="0" w:firstLine="0" w:firstLineChars="0"/>
        <w:jc w:val="center"/>
        <w:textAlignment w:val="auto"/>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表4：2024年本市各县（区）国内游客游览的</w:t>
      </w:r>
    </w:p>
    <w:p w14:paraId="3147A761">
      <w:pPr>
        <w:pStyle w:val="16"/>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40" w:lineRule="auto"/>
        <w:ind w:left="0" w:leftChars="0" w:firstLine="0" w:firstLineChars="0"/>
        <w:jc w:val="center"/>
        <w:textAlignment w:val="auto"/>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旅游景区（景点）类型占比情况</w:t>
      </w:r>
    </w:p>
    <w:p w14:paraId="36F4519D">
      <w:pPr>
        <w:pStyle w:val="16"/>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40" w:lineRule="auto"/>
        <w:ind w:left="0" w:leftChars="0" w:firstLine="0" w:firstLineChars="0"/>
        <w:jc w:val="right"/>
        <w:textAlignment w:val="auto"/>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（单位：%）</w:t>
      </w:r>
    </w:p>
    <w:tbl>
      <w:tblPr>
        <w:tblStyle w:val="17"/>
        <w:tblW w:w="8910"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044"/>
        <w:gridCol w:w="1014"/>
        <w:gridCol w:w="821"/>
        <w:gridCol w:w="1230"/>
        <w:gridCol w:w="1260"/>
        <w:gridCol w:w="1235"/>
        <w:gridCol w:w="981"/>
        <w:gridCol w:w="1325"/>
      </w:tblGrid>
      <w:tr w14:paraId="5E829D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7" w:hRule="atLeast"/>
          <w:tblHeader/>
          <w:jc w:val="center"/>
        </w:trPr>
        <w:tc>
          <w:tcPr>
            <w:tcW w:w="1044" w:type="dxa"/>
            <w:shd w:val="clear" w:color="auto" w:fill="auto"/>
            <w:noWrap/>
            <w:vAlign w:val="center"/>
          </w:tcPr>
          <w:p w14:paraId="019E621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地区</w:t>
            </w:r>
          </w:p>
        </w:tc>
        <w:tc>
          <w:tcPr>
            <w:tcW w:w="1014" w:type="dxa"/>
            <w:shd w:val="clear" w:color="auto" w:fill="auto"/>
            <w:vAlign w:val="center"/>
          </w:tcPr>
          <w:p w14:paraId="43E3952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A级旅</w:t>
            </w:r>
            <w:r>
              <w:rPr>
                <w:rFonts w:hint="eastAsia" w:ascii="黑体" w:hAnsi="黑体" w:eastAsia="黑体" w:cs="黑体"/>
                <w:i w:val="0"/>
                <w:iCs w:val="0"/>
                <w:color w:val="000000"/>
                <w:kern w:val="0"/>
                <w:sz w:val="24"/>
                <w:szCs w:val="24"/>
                <w:u w:val="none"/>
                <w:lang w:val="en-US" w:eastAsia="zh-CN" w:bidi="ar"/>
              </w:rPr>
              <w:br w:type="textWrapping"/>
            </w:r>
            <w:r>
              <w:rPr>
                <w:rFonts w:hint="eastAsia" w:ascii="黑体" w:hAnsi="黑体" w:eastAsia="黑体" w:cs="黑体"/>
                <w:i w:val="0"/>
                <w:iCs w:val="0"/>
                <w:color w:val="000000"/>
                <w:kern w:val="0"/>
                <w:sz w:val="24"/>
                <w:szCs w:val="24"/>
                <w:u w:val="none"/>
                <w:lang w:val="en-US" w:eastAsia="zh-CN" w:bidi="ar"/>
              </w:rPr>
              <w:t>游景区</w:t>
            </w:r>
          </w:p>
        </w:tc>
        <w:tc>
          <w:tcPr>
            <w:tcW w:w="821" w:type="dxa"/>
            <w:shd w:val="clear" w:color="auto" w:fill="auto"/>
            <w:vAlign w:val="center"/>
          </w:tcPr>
          <w:p w14:paraId="42543C2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文化</w:t>
            </w:r>
            <w:r>
              <w:rPr>
                <w:rFonts w:hint="eastAsia" w:ascii="黑体" w:hAnsi="黑体" w:eastAsia="黑体" w:cs="黑体"/>
                <w:i w:val="0"/>
                <w:iCs w:val="0"/>
                <w:color w:val="000000"/>
                <w:kern w:val="0"/>
                <w:sz w:val="24"/>
                <w:szCs w:val="24"/>
                <w:u w:val="none"/>
                <w:lang w:val="en-US" w:eastAsia="zh-CN" w:bidi="ar"/>
              </w:rPr>
              <w:br w:type="textWrapping"/>
            </w:r>
            <w:r>
              <w:rPr>
                <w:rFonts w:hint="eastAsia" w:ascii="黑体" w:hAnsi="黑体" w:eastAsia="黑体" w:cs="黑体"/>
                <w:i w:val="0"/>
                <w:iCs w:val="0"/>
                <w:color w:val="000000"/>
                <w:kern w:val="0"/>
                <w:sz w:val="24"/>
                <w:szCs w:val="24"/>
                <w:u w:val="none"/>
                <w:lang w:val="en-US" w:eastAsia="zh-CN" w:bidi="ar"/>
              </w:rPr>
              <w:t>场馆</w:t>
            </w:r>
          </w:p>
        </w:tc>
        <w:tc>
          <w:tcPr>
            <w:tcW w:w="1230" w:type="dxa"/>
            <w:shd w:val="clear" w:color="auto" w:fill="auto"/>
            <w:vAlign w:val="center"/>
          </w:tcPr>
          <w:p w14:paraId="4929DAC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休闲娱乐</w:t>
            </w:r>
            <w:r>
              <w:rPr>
                <w:rFonts w:hint="eastAsia" w:ascii="黑体" w:hAnsi="黑体" w:eastAsia="黑体" w:cs="黑体"/>
                <w:i w:val="0"/>
                <w:iCs w:val="0"/>
                <w:color w:val="000000"/>
                <w:kern w:val="0"/>
                <w:sz w:val="24"/>
                <w:szCs w:val="24"/>
                <w:u w:val="none"/>
                <w:lang w:val="en-US" w:eastAsia="zh-CN" w:bidi="ar"/>
              </w:rPr>
              <w:br w:type="textWrapping"/>
            </w:r>
            <w:r>
              <w:rPr>
                <w:rFonts w:hint="eastAsia" w:ascii="黑体" w:hAnsi="黑体" w:eastAsia="黑体" w:cs="黑体"/>
                <w:i w:val="0"/>
                <w:iCs w:val="0"/>
                <w:color w:val="000000"/>
                <w:kern w:val="0"/>
                <w:sz w:val="24"/>
                <w:szCs w:val="24"/>
                <w:u w:val="none"/>
                <w:lang w:val="en-US" w:eastAsia="zh-CN" w:bidi="ar"/>
              </w:rPr>
              <w:t>类区域</w:t>
            </w:r>
          </w:p>
        </w:tc>
        <w:tc>
          <w:tcPr>
            <w:tcW w:w="1260" w:type="dxa"/>
            <w:shd w:val="clear" w:color="auto" w:fill="auto"/>
            <w:vAlign w:val="center"/>
          </w:tcPr>
          <w:p w14:paraId="41D8A3F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购物花费</w:t>
            </w:r>
            <w:r>
              <w:rPr>
                <w:rFonts w:hint="eastAsia" w:ascii="黑体" w:hAnsi="黑体" w:eastAsia="黑体" w:cs="黑体"/>
                <w:i w:val="0"/>
                <w:iCs w:val="0"/>
                <w:color w:val="000000"/>
                <w:kern w:val="0"/>
                <w:sz w:val="24"/>
                <w:szCs w:val="24"/>
                <w:u w:val="none"/>
                <w:lang w:val="en-US" w:eastAsia="zh-CN" w:bidi="ar"/>
              </w:rPr>
              <w:br w:type="textWrapping"/>
            </w:r>
            <w:r>
              <w:rPr>
                <w:rFonts w:hint="eastAsia" w:ascii="黑体" w:hAnsi="黑体" w:eastAsia="黑体" w:cs="黑体"/>
                <w:i w:val="0"/>
                <w:iCs w:val="0"/>
                <w:color w:val="000000"/>
                <w:kern w:val="0"/>
                <w:sz w:val="24"/>
                <w:szCs w:val="24"/>
                <w:u w:val="none"/>
                <w:lang w:val="en-US" w:eastAsia="zh-CN" w:bidi="ar"/>
              </w:rPr>
              <w:t>类区域</w:t>
            </w:r>
          </w:p>
        </w:tc>
        <w:tc>
          <w:tcPr>
            <w:tcW w:w="1235" w:type="dxa"/>
            <w:shd w:val="clear" w:color="auto" w:fill="auto"/>
            <w:vAlign w:val="center"/>
          </w:tcPr>
          <w:p w14:paraId="390A1E0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红色旅游</w:t>
            </w:r>
            <w:r>
              <w:rPr>
                <w:rFonts w:hint="eastAsia" w:ascii="黑体" w:hAnsi="黑体" w:eastAsia="黑体" w:cs="黑体"/>
                <w:i w:val="0"/>
                <w:iCs w:val="0"/>
                <w:color w:val="000000"/>
                <w:kern w:val="0"/>
                <w:sz w:val="24"/>
                <w:szCs w:val="24"/>
                <w:u w:val="none"/>
                <w:lang w:val="en-US" w:eastAsia="zh-CN" w:bidi="ar"/>
              </w:rPr>
              <w:br w:type="textWrapping"/>
            </w:r>
            <w:r>
              <w:rPr>
                <w:rFonts w:hint="eastAsia" w:ascii="黑体" w:hAnsi="黑体" w:eastAsia="黑体" w:cs="黑体"/>
                <w:i w:val="0"/>
                <w:iCs w:val="0"/>
                <w:color w:val="000000"/>
                <w:kern w:val="0"/>
                <w:sz w:val="24"/>
                <w:szCs w:val="24"/>
                <w:u w:val="none"/>
                <w:lang w:val="en-US" w:eastAsia="zh-CN" w:bidi="ar"/>
              </w:rPr>
              <w:t>类区域</w:t>
            </w:r>
          </w:p>
        </w:tc>
        <w:tc>
          <w:tcPr>
            <w:tcW w:w="981" w:type="dxa"/>
            <w:shd w:val="clear" w:color="auto" w:fill="auto"/>
            <w:vAlign w:val="center"/>
          </w:tcPr>
          <w:p w14:paraId="74B6BFB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乡村旅</w:t>
            </w:r>
            <w:r>
              <w:rPr>
                <w:rFonts w:hint="eastAsia" w:ascii="黑体" w:hAnsi="黑体" w:eastAsia="黑体" w:cs="黑体"/>
                <w:i w:val="0"/>
                <w:iCs w:val="0"/>
                <w:color w:val="000000"/>
                <w:kern w:val="0"/>
                <w:sz w:val="24"/>
                <w:szCs w:val="24"/>
                <w:u w:val="none"/>
                <w:lang w:val="en-US" w:eastAsia="zh-CN" w:bidi="ar"/>
              </w:rPr>
              <w:br w:type="textWrapping"/>
            </w:r>
            <w:r>
              <w:rPr>
                <w:rFonts w:hint="eastAsia" w:ascii="黑体" w:hAnsi="黑体" w:eastAsia="黑体" w:cs="黑体"/>
                <w:i w:val="0"/>
                <w:iCs w:val="0"/>
                <w:color w:val="000000"/>
                <w:kern w:val="0"/>
                <w:sz w:val="24"/>
                <w:szCs w:val="24"/>
                <w:u w:val="none"/>
                <w:lang w:val="en-US" w:eastAsia="zh-CN" w:bidi="ar"/>
              </w:rPr>
              <w:t>游区域</w:t>
            </w:r>
          </w:p>
        </w:tc>
        <w:tc>
          <w:tcPr>
            <w:tcW w:w="1325" w:type="dxa"/>
            <w:shd w:val="clear" w:color="auto" w:fill="auto"/>
            <w:vAlign w:val="center"/>
          </w:tcPr>
          <w:p w14:paraId="3814F8C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音乐节等</w:t>
            </w:r>
            <w:r>
              <w:rPr>
                <w:rFonts w:hint="eastAsia" w:ascii="黑体" w:hAnsi="黑体" w:eastAsia="黑体" w:cs="黑体"/>
                <w:i w:val="0"/>
                <w:iCs w:val="0"/>
                <w:color w:val="000000"/>
                <w:kern w:val="0"/>
                <w:sz w:val="24"/>
                <w:szCs w:val="24"/>
                <w:u w:val="none"/>
                <w:lang w:val="en-US" w:eastAsia="zh-CN" w:bidi="ar"/>
              </w:rPr>
              <w:br w:type="textWrapping"/>
            </w:r>
            <w:r>
              <w:rPr>
                <w:rFonts w:hint="eastAsia" w:ascii="黑体" w:hAnsi="黑体" w:eastAsia="黑体" w:cs="黑体"/>
                <w:i w:val="0"/>
                <w:iCs w:val="0"/>
                <w:color w:val="000000"/>
                <w:kern w:val="0"/>
                <w:sz w:val="24"/>
                <w:szCs w:val="24"/>
                <w:u w:val="none"/>
                <w:lang w:val="en-US" w:eastAsia="zh-CN" w:bidi="ar"/>
              </w:rPr>
              <w:t>相关区域</w:t>
            </w:r>
          </w:p>
        </w:tc>
      </w:tr>
      <w:tr w14:paraId="0A6B4C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44" w:type="dxa"/>
            <w:shd w:val="clear" w:color="auto" w:fill="auto"/>
            <w:noWrap/>
            <w:vAlign w:val="center"/>
          </w:tcPr>
          <w:p w14:paraId="21365FF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甘州区</w:t>
            </w:r>
          </w:p>
        </w:tc>
        <w:tc>
          <w:tcPr>
            <w:tcW w:w="1014" w:type="dxa"/>
            <w:shd w:val="clear" w:color="auto" w:fill="auto"/>
            <w:noWrap/>
            <w:vAlign w:val="center"/>
          </w:tcPr>
          <w:p w14:paraId="1E64D77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38.71</w:t>
            </w:r>
          </w:p>
        </w:tc>
        <w:tc>
          <w:tcPr>
            <w:tcW w:w="821" w:type="dxa"/>
            <w:shd w:val="clear" w:color="auto" w:fill="auto"/>
            <w:noWrap/>
            <w:vAlign w:val="center"/>
          </w:tcPr>
          <w:p w14:paraId="4114D0E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24.11</w:t>
            </w:r>
          </w:p>
        </w:tc>
        <w:tc>
          <w:tcPr>
            <w:tcW w:w="1230" w:type="dxa"/>
            <w:shd w:val="clear" w:color="auto" w:fill="auto"/>
            <w:noWrap/>
            <w:vAlign w:val="center"/>
          </w:tcPr>
          <w:p w14:paraId="1C95050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19.05</w:t>
            </w:r>
          </w:p>
        </w:tc>
        <w:tc>
          <w:tcPr>
            <w:tcW w:w="1260" w:type="dxa"/>
            <w:shd w:val="clear" w:color="auto" w:fill="auto"/>
            <w:noWrap/>
            <w:vAlign w:val="center"/>
          </w:tcPr>
          <w:p w14:paraId="04ABF2C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13.66</w:t>
            </w:r>
          </w:p>
        </w:tc>
        <w:tc>
          <w:tcPr>
            <w:tcW w:w="1235" w:type="dxa"/>
            <w:shd w:val="clear" w:color="auto" w:fill="auto"/>
            <w:noWrap/>
            <w:vAlign w:val="center"/>
          </w:tcPr>
          <w:p w14:paraId="2E593D1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1.99</w:t>
            </w:r>
          </w:p>
        </w:tc>
        <w:tc>
          <w:tcPr>
            <w:tcW w:w="981" w:type="dxa"/>
            <w:shd w:val="clear" w:color="auto" w:fill="auto"/>
            <w:noWrap/>
            <w:vAlign w:val="center"/>
          </w:tcPr>
          <w:p w14:paraId="04989F9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0.83</w:t>
            </w:r>
          </w:p>
        </w:tc>
        <w:tc>
          <w:tcPr>
            <w:tcW w:w="1325" w:type="dxa"/>
            <w:shd w:val="clear" w:color="auto" w:fill="auto"/>
            <w:noWrap/>
            <w:vAlign w:val="center"/>
          </w:tcPr>
          <w:p w14:paraId="05E8778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1.66</w:t>
            </w:r>
          </w:p>
        </w:tc>
      </w:tr>
      <w:tr w14:paraId="1C8BC5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44" w:type="dxa"/>
            <w:shd w:val="clear" w:color="auto" w:fill="auto"/>
            <w:noWrap/>
            <w:vAlign w:val="center"/>
          </w:tcPr>
          <w:p w14:paraId="3BBF12B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肃南县</w:t>
            </w:r>
          </w:p>
        </w:tc>
        <w:tc>
          <w:tcPr>
            <w:tcW w:w="1014" w:type="dxa"/>
            <w:shd w:val="clear" w:color="auto" w:fill="auto"/>
            <w:noWrap/>
            <w:vAlign w:val="center"/>
          </w:tcPr>
          <w:p w14:paraId="22EB11F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57.93</w:t>
            </w:r>
          </w:p>
        </w:tc>
        <w:tc>
          <w:tcPr>
            <w:tcW w:w="821" w:type="dxa"/>
            <w:shd w:val="clear" w:color="auto" w:fill="auto"/>
            <w:noWrap/>
            <w:vAlign w:val="center"/>
          </w:tcPr>
          <w:p w14:paraId="0D03BE6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11.17</w:t>
            </w:r>
          </w:p>
        </w:tc>
        <w:tc>
          <w:tcPr>
            <w:tcW w:w="1230" w:type="dxa"/>
            <w:shd w:val="clear" w:color="auto" w:fill="auto"/>
            <w:noWrap/>
            <w:vAlign w:val="center"/>
          </w:tcPr>
          <w:p w14:paraId="31F8A9F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9.39</w:t>
            </w:r>
          </w:p>
        </w:tc>
        <w:tc>
          <w:tcPr>
            <w:tcW w:w="1260" w:type="dxa"/>
            <w:shd w:val="clear" w:color="auto" w:fill="auto"/>
            <w:noWrap/>
            <w:vAlign w:val="center"/>
          </w:tcPr>
          <w:p w14:paraId="68B7514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6.63</w:t>
            </w:r>
          </w:p>
        </w:tc>
        <w:tc>
          <w:tcPr>
            <w:tcW w:w="1235" w:type="dxa"/>
            <w:shd w:val="clear" w:color="auto" w:fill="auto"/>
            <w:noWrap/>
            <w:vAlign w:val="center"/>
          </w:tcPr>
          <w:p w14:paraId="28EB536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5.83</w:t>
            </w:r>
          </w:p>
        </w:tc>
        <w:tc>
          <w:tcPr>
            <w:tcW w:w="981" w:type="dxa"/>
            <w:shd w:val="clear" w:color="auto" w:fill="auto"/>
            <w:noWrap/>
            <w:vAlign w:val="center"/>
          </w:tcPr>
          <w:p w14:paraId="3E7911E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6.15</w:t>
            </w:r>
          </w:p>
        </w:tc>
        <w:tc>
          <w:tcPr>
            <w:tcW w:w="1325" w:type="dxa"/>
            <w:shd w:val="clear" w:color="auto" w:fill="auto"/>
            <w:noWrap/>
            <w:vAlign w:val="center"/>
          </w:tcPr>
          <w:p w14:paraId="1DB7D12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2.91</w:t>
            </w:r>
          </w:p>
        </w:tc>
      </w:tr>
      <w:tr w14:paraId="7C039B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44" w:type="dxa"/>
            <w:shd w:val="clear" w:color="auto" w:fill="auto"/>
            <w:noWrap/>
            <w:vAlign w:val="center"/>
          </w:tcPr>
          <w:p w14:paraId="1CC0587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民乐县</w:t>
            </w:r>
          </w:p>
        </w:tc>
        <w:tc>
          <w:tcPr>
            <w:tcW w:w="1014" w:type="dxa"/>
            <w:shd w:val="clear" w:color="auto" w:fill="auto"/>
            <w:noWrap/>
            <w:vAlign w:val="center"/>
          </w:tcPr>
          <w:p w14:paraId="2F0E8D7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42.08</w:t>
            </w:r>
          </w:p>
        </w:tc>
        <w:tc>
          <w:tcPr>
            <w:tcW w:w="821" w:type="dxa"/>
            <w:shd w:val="clear" w:color="auto" w:fill="auto"/>
            <w:noWrap/>
            <w:vAlign w:val="center"/>
          </w:tcPr>
          <w:p w14:paraId="5A24931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16.29</w:t>
            </w:r>
          </w:p>
        </w:tc>
        <w:tc>
          <w:tcPr>
            <w:tcW w:w="1230" w:type="dxa"/>
            <w:shd w:val="clear" w:color="auto" w:fill="auto"/>
            <w:noWrap/>
            <w:vAlign w:val="center"/>
          </w:tcPr>
          <w:p w14:paraId="25C1468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9.82</w:t>
            </w:r>
          </w:p>
        </w:tc>
        <w:tc>
          <w:tcPr>
            <w:tcW w:w="1260" w:type="dxa"/>
            <w:shd w:val="clear" w:color="auto" w:fill="auto"/>
            <w:noWrap/>
            <w:vAlign w:val="center"/>
          </w:tcPr>
          <w:p w14:paraId="7EDCAC2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15.40</w:t>
            </w:r>
          </w:p>
        </w:tc>
        <w:tc>
          <w:tcPr>
            <w:tcW w:w="1235" w:type="dxa"/>
            <w:shd w:val="clear" w:color="auto" w:fill="auto"/>
            <w:noWrap/>
            <w:vAlign w:val="center"/>
          </w:tcPr>
          <w:p w14:paraId="7810ACE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7.48</w:t>
            </w:r>
          </w:p>
        </w:tc>
        <w:tc>
          <w:tcPr>
            <w:tcW w:w="981" w:type="dxa"/>
            <w:shd w:val="clear" w:color="auto" w:fill="auto"/>
            <w:noWrap/>
            <w:vAlign w:val="center"/>
          </w:tcPr>
          <w:p w14:paraId="4D4BA0C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8.15</w:t>
            </w:r>
          </w:p>
        </w:tc>
        <w:tc>
          <w:tcPr>
            <w:tcW w:w="1325" w:type="dxa"/>
            <w:shd w:val="clear" w:color="auto" w:fill="auto"/>
            <w:noWrap/>
            <w:vAlign w:val="center"/>
          </w:tcPr>
          <w:p w14:paraId="3AD310C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0.78</w:t>
            </w:r>
          </w:p>
        </w:tc>
      </w:tr>
      <w:tr w14:paraId="34C0A9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44" w:type="dxa"/>
            <w:shd w:val="clear" w:color="auto" w:fill="auto"/>
            <w:noWrap/>
            <w:vAlign w:val="center"/>
          </w:tcPr>
          <w:p w14:paraId="2893A02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临泽县</w:t>
            </w:r>
          </w:p>
        </w:tc>
        <w:tc>
          <w:tcPr>
            <w:tcW w:w="1014" w:type="dxa"/>
            <w:shd w:val="clear" w:color="auto" w:fill="auto"/>
            <w:noWrap/>
            <w:vAlign w:val="center"/>
          </w:tcPr>
          <w:p w14:paraId="00484BE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62.67</w:t>
            </w:r>
          </w:p>
        </w:tc>
        <w:tc>
          <w:tcPr>
            <w:tcW w:w="821" w:type="dxa"/>
            <w:shd w:val="clear" w:color="auto" w:fill="auto"/>
            <w:noWrap/>
            <w:vAlign w:val="center"/>
          </w:tcPr>
          <w:p w14:paraId="52759EF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12.74</w:t>
            </w:r>
          </w:p>
        </w:tc>
        <w:tc>
          <w:tcPr>
            <w:tcW w:w="1230" w:type="dxa"/>
            <w:shd w:val="clear" w:color="auto" w:fill="auto"/>
            <w:noWrap/>
            <w:vAlign w:val="center"/>
          </w:tcPr>
          <w:p w14:paraId="1A855BD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9.20</w:t>
            </w:r>
          </w:p>
        </w:tc>
        <w:tc>
          <w:tcPr>
            <w:tcW w:w="1260" w:type="dxa"/>
            <w:shd w:val="clear" w:color="auto" w:fill="auto"/>
            <w:noWrap/>
            <w:vAlign w:val="center"/>
          </w:tcPr>
          <w:p w14:paraId="5171B40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6.92</w:t>
            </w:r>
          </w:p>
        </w:tc>
        <w:tc>
          <w:tcPr>
            <w:tcW w:w="1235" w:type="dxa"/>
            <w:shd w:val="clear" w:color="auto" w:fill="auto"/>
            <w:noWrap/>
            <w:vAlign w:val="center"/>
          </w:tcPr>
          <w:p w14:paraId="3A6897E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3.76</w:t>
            </w:r>
          </w:p>
        </w:tc>
        <w:tc>
          <w:tcPr>
            <w:tcW w:w="981" w:type="dxa"/>
            <w:shd w:val="clear" w:color="auto" w:fill="auto"/>
            <w:noWrap/>
            <w:vAlign w:val="center"/>
          </w:tcPr>
          <w:p w14:paraId="2705F20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3.31</w:t>
            </w:r>
          </w:p>
        </w:tc>
        <w:tc>
          <w:tcPr>
            <w:tcW w:w="1325" w:type="dxa"/>
            <w:shd w:val="clear" w:color="auto" w:fill="auto"/>
            <w:noWrap/>
            <w:vAlign w:val="center"/>
          </w:tcPr>
          <w:p w14:paraId="5AB49E0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1.40</w:t>
            </w:r>
          </w:p>
        </w:tc>
      </w:tr>
      <w:tr w14:paraId="68D13F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44" w:type="dxa"/>
            <w:shd w:val="clear" w:color="auto" w:fill="auto"/>
            <w:noWrap/>
            <w:vAlign w:val="center"/>
          </w:tcPr>
          <w:p w14:paraId="15619D0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高台县</w:t>
            </w:r>
          </w:p>
        </w:tc>
        <w:tc>
          <w:tcPr>
            <w:tcW w:w="1014" w:type="dxa"/>
            <w:shd w:val="clear" w:color="auto" w:fill="auto"/>
            <w:noWrap/>
            <w:vAlign w:val="center"/>
          </w:tcPr>
          <w:p w14:paraId="76AF041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36.47</w:t>
            </w:r>
          </w:p>
        </w:tc>
        <w:tc>
          <w:tcPr>
            <w:tcW w:w="821" w:type="dxa"/>
            <w:shd w:val="clear" w:color="auto" w:fill="auto"/>
            <w:noWrap/>
            <w:vAlign w:val="center"/>
          </w:tcPr>
          <w:p w14:paraId="287B9D5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15.21</w:t>
            </w:r>
          </w:p>
        </w:tc>
        <w:tc>
          <w:tcPr>
            <w:tcW w:w="1230" w:type="dxa"/>
            <w:shd w:val="clear" w:color="auto" w:fill="auto"/>
            <w:noWrap/>
            <w:vAlign w:val="center"/>
          </w:tcPr>
          <w:p w14:paraId="047974A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15.44</w:t>
            </w:r>
          </w:p>
        </w:tc>
        <w:tc>
          <w:tcPr>
            <w:tcW w:w="1260" w:type="dxa"/>
            <w:shd w:val="clear" w:color="auto" w:fill="auto"/>
            <w:noWrap/>
            <w:vAlign w:val="center"/>
          </w:tcPr>
          <w:p w14:paraId="7DB3252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9.17</w:t>
            </w:r>
          </w:p>
        </w:tc>
        <w:tc>
          <w:tcPr>
            <w:tcW w:w="1235" w:type="dxa"/>
            <w:shd w:val="clear" w:color="auto" w:fill="auto"/>
            <w:noWrap/>
            <w:vAlign w:val="center"/>
          </w:tcPr>
          <w:p w14:paraId="49878BF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18.12</w:t>
            </w:r>
          </w:p>
        </w:tc>
        <w:tc>
          <w:tcPr>
            <w:tcW w:w="981" w:type="dxa"/>
            <w:shd w:val="clear" w:color="auto" w:fill="auto"/>
            <w:noWrap/>
            <w:vAlign w:val="center"/>
          </w:tcPr>
          <w:p w14:paraId="278B8E3E">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3.24</w:t>
            </w:r>
          </w:p>
        </w:tc>
        <w:tc>
          <w:tcPr>
            <w:tcW w:w="1325" w:type="dxa"/>
            <w:shd w:val="clear" w:color="auto" w:fill="auto"/>
            <w:noWrap/>
            <w:vAlign w:val="center"/>
          </w:tcPr>
          <w:p w14:paraId="3F8A708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2.35</w:t>
            </w:r>
          </w:p>
        </w:tc>
      </w:tr>
      <w:tr w14:paraId="0EA1DA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44" w:type="dxa"/>
            <w:shd w:val="clear" w:color="auto" w:fill="auto"/>
            <w:noWrap/>
            <w:vAlign w:val="center"/>
          </w:tcPr>
          <w:p w14:paraId="0114069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山丹县</w:t>
            </w:r>
          </w:p>
        </w:tc>
        <w:tc>
          <w:tcPr>
            <w:tcW w:w="1014" w:type="dxa"/>
            <w:shd w:val="clear" w:color="auto" w:fill="auto"/>
            <w:noWrap/>
            <w:vAlign w:val="center"/>
          </w:tcPr>
          <w:p w14:paraId="2ED0CB9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46.60</w:t>
            </w:r>
          </w:p>
        </w:tc>
        <w:tc>
          <w:tcPr>
            <w:tcW w:w="821" w:type="dxa"/>
            <w:shd w:val="clear" w:color="auto" w:fill="auto"/>
            <w:noWrap/>
            <w:vAlign w:val="center"/>
          </w:tcPr>
          <w:p w14:paraId="67F9A34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16.78</w:t>
            </w:r>
          </w:p>
        </w:tc>
        <w:tc>
          <w:tcPr>
            <w:tcW w:w="1230" w:type="dxa"/>
            <w:shd w:val="clear" w:color="auto" w:fill="auto"/>
            <w:noWrap/>
            <w:vAlign w:val="center"/>
          </w:tcPr>
          <w:p w14:paraId="6C129DF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5.12</w:t>
            </w:r>
          </w:p>
        </w:tc>
        <w:tc>
          <w:tcPr>
            <w:tcW w:w="1260" w:type="dxa"/>
            <w:shd w:val="clear" w:color="auto" w:fill="auto"/>
            <w:noWrap/>
            <w:vAlign w:val="center"/>
          </w:tcPr>
          <w:p w14:paraId="19D3E45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8.92</w:t>
            </w:r>
          </w:p>
        </w:tc>
        <w:tc>
          <w:tcPr>
            <w:tcW w:w="1235" w:type="dxa"/>
            <w:shd w:val="clear" w:color="auto" w:fill="auto"/>
            <w:noWrap/>
            <w:vAlign w:val="center"/>
          </w:tcPr>
          <w:p w14:paraId="7DB026C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16.28</w:t>
            </w:r>
          </w:p>
        </w:tc>
        <w:tc>
          <w:tcPr>
            <w:tcW w:w="981" w:type="dxa"/>
            <w:shd w:val="clear" w:color="auto" w:fill="auto"/>
            <w:noWrap/>
            <w:vAlign w:val="center"/>
          </w:tcPr>
          <w:p w14:paraId="4FC2C21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5.36</w:t>
            </w:r>
          </w:p>
        </w:tc>
        <w:tc>
          <w:tcPr>
            <w:tcW w:w="1325" w:type="dxa"/>
            <w:shd w:val="clear" w:color="auto" w:fill="auto"/>
            <w:noWrap/>
            <w:vAlign w:val="center"/>
          </w:tcPr>
          <w:p w14:paraId="327AF6F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0.94</w:t>
            </w:r>
          </w:p>
        </w:tc>
      </w:tr>
    </w:tbl>
    <w:p w14:paraId="4F1C7E3B">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各县（区）数据显示，临泽县的</w:t>
      </w:r>
      <w:r>
        <w:rPr>
          <w:rFonts w:hint="default" w:ascii="Times New Roman" w:hAnsi="Times New Roman" w:eastAsia="仿宋" w:cs="Times New Roman"/>
          <w:kern w:val="2"/>
          <w:sz w:val="32"/>
          <w:szCs w:val="32"/>
          <w:lang w:val="en-US" w:eastAsia="zh-CN" w:bidi="ar-SA"/>
        </w:rPr>
        <w:t>A级旅游景区（文化和旅游部门评定的5A级、4A级、3A级、2A级等旅游景区）</w:t>
      </w:r>
      <w:r>
        <w:rPr>
          <w:rFonts w:hint="eastAsia" w:ascii="Times New Roman" w:hAnsi="Times New Roman" w:eastAsia="仿宋" w:cs="Times New Roman"/>
          <w:kern w:val="2"/>
          <w:sz w:val="32"/>
          <w:szCs w:val="32"/>
          <w:lang w:val="en-US" w:eastAsia="zh-CN" w:bidi="ar-SA"/>
        </w:rPr>
        <w:t>最为吸引游客，甘州区的</w:t>
      </w:r>
      <w:r>
        <w:rPr>
          <w:rFonts w:hint="default" w:ascii="Times New Roman" w:hAnsi="Times New Roman" w:eastAsia="仿宋" w:cs="Times New Roman"/>
          <w:kern w:val="2"/>
          <w:sz w:val="32"/>
          <w:szCs w:val="32"/>
          <w:lang w:val="en-US" w:eastAsia="zh-CN" w:bidi="ar-SA"/>
        </w:rPr>
        <w:t>文化场馆（博物馆、图书馆、美术馆、影院剧院等文化场馆）</w:t>
      </w:r>
      <w:r>
        <w:rPr>
          <w:rFonts w:hint="eastAsia" w:ascii="Times New Roman" w:hAnsi="Times New Roman" w:eastAsia="仿宋" w:cs="Times New Roman"/>
          <w:kern w:val="2"/>
          <w:sz w:val="32"/>
          <w:szCs w:val="32"/>
          <w:lang w:val="en-US" w:eastAsia="zh-CN" w:bidi="ar-SA"/>
        </w:rPr>
        <w:t>亮点较大，</w:t>
      </w:r>
      <w:r>
        <w:rPr>
          <w:rFonts w:hint="default" w:ascii="Times New Roman" w:hAnsi="Times New Roman" w:eastAsia="仿宋" w:cs="Times New Roman"/>
          <w:kern w:val="2"/>
          <w:sz w:val="32"/>
          <w:szCs w:val="32"/>
          <w:lang w:val="en-US" w:eastAsia="zh-CN" w:bidi="ar-SA"/>
        </w:rPr>
        <w:t>城市公园、游乐园（主题公园）、绿道等休闲娱乐类区域</w:t>
      </w:r>
      <w:r>
        <w:rPr>
          <w:rFonts w:hint="eastAsia" w:ascii="Times New Roman" w:hAnsi="Times New Roman" w:eastAsia="仿宋" w:cs="Times New Roman"/>
          <w:kern w:val="2"/>
          <w:sz w:val="32"/>
          <w:szCs w:val="32"/>
          <w:lang w:val="en-US" w:eastAsia="zh-CN" w:bidi="ar-SA"/>
        </w:rPr>
        <w:t>中甘州区为最，</w:t>
      </w:r>
      <w:r>
        <w:rPr>
          <w:rFonts w:hint="default" w:ascii="Times New Roman" w:hAnsi="Times New Roman" w:eastAsia="仿宋" w:cs="Times New Roman"/>
          <w:kern w:val="2"/>
          <w:sz w:val="32"/>
          <w:szCs w:val="32"/>
          <w:lang w:val="en-US" w:eastAsia="zh-CN" w:bidi="ar-SA"/>
        </w:rPr>
        <w:t>绿道等休闲娱乐类区域</w:t>
      </w:r>
      <w:r>
        <w:rPr>
          <w:rFonts w:hint="eastAsia" w:ascii="Times New Roman" w:hAnsi="Times New Roman" w:eastAsia="仿宋" w:cs="Times New Roman"/>
          <w:kern w:val="2"/>
          <w:sz w:val="32"/>
          <w:szCs w:val="32"/>
          <w:lang w:val="en-US" w:eastAsia="zh-CN" w:bidi="ar-SA"/>
        </w:rPr>
        <w:t>、</w:t>
      </w:r>
      <w:r>
        <w:rPr>
          <w:rFonts w:hint="default" w:ascii="Times New Roman" w:hAnsi="Times New Roman" w:eastAsia="仿宋" w:cs="Times New Roman"/>
          <w:kern w:val="2"/>
          <w:sz w:val="32"/>
          <w:szCs w:val="32"/>
          <w:lang w:val="en-US" w:eastAsia="zh-CN" w:bidi="ar-SA"/>
        </w:rPr>
        <w:t>商场、步行街、集市等购物</w:t>
      </w:r>
      <w:r>
        <w:rPr>
          <w:rFonts w:hint="eastAsia" w:ascii="Times New Roman" w:hAnsi="Times New Roman" w:eastAsia="仿宋" w:cs="Times New Roman"/>
          <w:kern w:val="2"/>
          <w:sz w:val="32"/>
          <w:szCs w:val="32"/>
          <w:lang w:val="en-US" w:eastAsia="zh-CN" w:bidi="ar-SA"/>
        </w:rPr>
        <w:t>花费</w:t>
      </w:r>
      <w:r>
        <w:rPr>
          <w:rFonts w:hint="default" w:ascii="Times New Roman" w:hAnsi="Times New Roman" w:eastAsia="仿宋" w:cs="Times New Roman"/>
          <w:kern w:val="2"/>
          <w:sz w:val="32"/>
          <w:szCs w:val="32"/>
          <w:lang w:val="en-US" w:eastAsia="zh-CN" w:bidi="ar-SA"/>
        </w:rPr>
        <w:t>类区域</w:t>
      </w:r>
      <w:r>
        <w:rPr>
          <w:rFonts w:hint="eastAsia" w:ascii="Times New Roman" w:hAnsi="Times New Roman" w:eastAsia="仿宋" w:cs="Times New Roman"/>
          <w:kern w:val="2"/>
          <w:sz w:val="32"/>
          <w:szCs w:val="32"/>
          <w:lang w:val="en-US" w:eastAsia="zh-CN" w:bidi="ar-SA"/>
        </w:rPr>
        <w:t>民乐县占首，</w:t>
      </w:r>
      <w:r>
        <w:rPr>
          <w:rFonts w:hint="default" w:ascii="Times New Roman" w:hAnsi="Times New Roman" w:eastAsia="仿宋" w:cs="Times New Roman"/>
          <w:kern w:val="2"/>
          <w:sz w:val="32"/>
          <w:szCs w:val="32"/>
          <w:lang w:val="en-US" w:eastAsia="zh-CN" w:bidi="ar-SA"/>
        </w:rPr>
        <w:t>革命活动地、战役发生地、纪念馆、爱国主义教育示范基地等红色旅游类区域</w:t>
      </w:r>
      <w:r>
        <w:rPr>
          <w:rFonts w:hint="eastAsia" w:ascii="Times New Roman" w:hAnsi="Times New Roman" w:eastAsia="仿宋" w:cs="Times New Roman"/>
          <w:kern w:val="2"/>
          <w:sz w:val="32"/>
          <w:szCs w:val="32"/>
          <w:lang w:val="en-US" w:eastAsia="zh-CN" w:bidi="ar-SA"/>
        </w:rPr>
        <w:t>中高台县占比最大，全市各县（区）均独具特色。</w:t>
      </w:r>
    </w:p>
    <w:p w14:paraId="6A9D8C44">
      <w:pPr>
        <w:pStyle w:val="4"/>
        <w:bidi w:val="0"/>
        <w:rPr>
          <w:rFonts w:hint="eastAsia"/>
          <w:lang w:val="en-US" w:eastAsia="zh-CN"/>
        </w:rPr>
      </w:pPr>
      <w:bookmarkStart w:id="33" w:name="_Toc6959"/>
      <w:r>
        <w:rPr>
          <w:rFonts w:hint="eastAsia"/>
          <w:lang w:val="en-US" w:eastAsia="zh-CN"/>
        </w:rPr>
        <w:t>五、游客在张掖市停留时间分析</w:t>
      </w:r>
      <w:bookmarkEnd w:id="33"/>
    </w:p>
    <w:p w14:paraId="6CADC327">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2024年国内游客在张掖市旅游的国内过夜游游客平均停留天数为1.69夜；在张掖市旅游的国内一日游游客的平均停留天数在1天以内。</w:t>
      </w:r>
    </w:p>
    <w:p w14:paraId="046EA337">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Times New Roman" w:hAnsi="Times New Roman" w:eastAsia="仿宋" w:cs="Times New Roman"/>
          <w:color w:val="FF0000"/>
          <w:kern w:val="2"/>
          <w:sz w:val="32"/>
          <w:szCs w:val="32"/>
          <w:lang w:val="en-US" w:eastAsia="zh-CN" w:bidi="ar-SA"/>
        </w:rPr>
      </w:pPr>
      <w:r>
        <w:rPr>
          <w:rFonts w:hint="eastAsia" w:ascii="Times New Roman" w:hAnsi="Times New Roman" w:eastAsia="仿宋" w:cs="Times New Roman"/>
          <w:color w:val="FF0000"/>
          <w:kern w:val="2"/>
          <w:sz w:val="32"/>
          <w:szCs w:val="32"/>
          <w:lang w:val="en-US" w:eastAsia="zh-CN" w:bidi="ar-SA"/>
        </w:rPr>
        <w:t>建议</w:t>
      </w:r>
      <w:r>
        <w:rPr>
          <w:rFonts w:hint="eastAsia" w:ascii="Times New Roman" w:hAnsi="Times New Roman" w:cs="Times New Roman"/>
          <w:color w:val="FF0000"/>
          <w:kern w:val="2"/>
          <w:sz w:val="32"/>
          <w:szCs w:val="32"/>
          <w:lang w:val="en-US" w:eastAsia="zh-CN" w:bidi="ar-SA"/>
        </w:rPr>
        <w:t>：</w:t>
      </w:r>
      <w:r>
        <w:rPr>
          <w:rFonts w:hint="eastAsia" w:ascii="Times New Roman" w:hAnsi="Times New Roman" w:cs="Times New Roman"/>
          <w:color w:val="FF0000"/>
          <w:kern w:val="2"/>
          <w:sz w:val="32"/>
          <w:szCs w:val="32"/>
          <w:lang w:val="en-US" w:eastAsia="zh-CN" w:bidi="ar-SA"/>
        </w:rPr>
        <w:t>一是</w:t>
      </w:r>
      <w:r>
        <w:rPr>
          <w:rFonts w:hint="eastAsia" w:ascii="Times New Roman" w:hAnsi="Times New Roman" w:eastAsia="仿宋" w:cs="Times New Roman"/>
          <w:color w:val="FF0000"/>
          <w:kern w:val="2"/>
          <w:sz w:val="32"/>
          <w:szCs w:val="32"/>
          <w:lang w:val="en-US" w:eastAsia="zh-CN" w:bidi="ar-SA"/>
        </w:rPr>
        <w:t>相关部门进一步优化旅游住宿单位，加强游客接待力度与游客住宿体验满意度，提高软硬件设施；</w:t>
      </w:r>
      <w:r>
        <w:rPr>
          <w:rFonts w:hint="eastAsia" w:ascii="Times New Roman" w:hAnsi="Times New Roman" w:cs="Times New Roman"/>
          <w:color w:val="FF0000"/>
          <w:kern w:val="2"/>
          <w:sz w:val="32"/>
          <w:szCs w:val="32"/>
          <w:lang w:val="en-US" w:eastAsia="zh-CN" w:bidi="ar-SA"/>
        </w:rPr>
        <w:t>二是</w:t>
      </w:r>
      <w:r>
        <w:rPr>
          <w:rFonts w:hint="eastAsia" w:ascii="Times New Roman" w:hAnsi="Times New Roman" w:eastAsia="仿宋" w:cs="Times New Roman"/>
          <w:color w:val="FF0000"/>
          <w:kern w:val="2"/>
          <w:sz w:val="32"/>
          <w:szCs w:val="32"/>
          <w:lang w:val="en-US" w:eastAsia="zh-CN" w:bidi="ar-SA"/>
        </w:rPr>
        <w:t>优化旅游市场，保护并强化自身的传统与特色</w:t>
      </w:r>
      <w:r>
        <w:rPr>
          <w:rFonts w:hint="eastAsia" w:ascii="Times New Roman" w:hAnsi="Times New Roman" w:cs="Times New Roman"/>
          <w:color w:val="FF0000"/>
          <w:kern w:val="2"/>
          <w:sz w:val="32"/>
          <w:szCs w:val="32"/>
          <w:lang w:val="en-US" w:eastAsia="zh-CN" w:bidi="ar-SA"/>
        </w:rPr>
        <w:t>；三</w:t>
      </w:r>
      <w:r>
        <w:rPr>
          <w:rFonts w:hint="eastAsia" w:ascii="Times New Roman" w:hAnsi="Times New Roman" w:cs="Times New Roman"/>
          <w:color w:val="FF0000"/>
          <w:kern w:val="2"/>
          <w:sz w:val="32"/>
          <w:szCs w:val="32"/>
          <w:lang w:val="en-US" w:eastAsia="zh-CN" w:bidi="ar-SA"/>
        </w:rPr>
        <w:t>是在</w:t>
      </w:r>
      <w:r>
        <w:rPr>
          <w:rFonts w:hint="eastAsia" w:ascii="Times New Roman" w:hAnsi="Times New Roman" w:eastAsia="仿宋" w:cs="Times New Roman"/>
          <w:color w:val="FF0000"/>
          <w:kern w:val="2"/>
          <w:sz w:val="32"/>
          <w:szCs w:val="32"/>
          <w:lang w:val="en-US" w:eastAsia="zh-CN" w:bidi="ar-SA"/>
        </w:rPr>
        <w:t>节假日旅游高峰期，加强部门合作，整治节日消费环境，规范文旅市场价格，达到多部门、多维度“全包围式”的执法效果。</w:t>
      </w:r>
      <w:r>
        <w:rPr>
          <w:rFonts w:hint="eastAsia" w:ascii="Times New Roman" w:hAnsi="Times New Roman" w:cs="Times New Roman"/>
          <w:color w:val="FF0000"/>
          <w:kern w:val="2"/>
          <w:sz w:val="32"/>
          <w:szCs w:val="32"/>
          <w:lang w:val="en-US" w:eastAsia="zh-CN" w:bidi="ar-SA"/>
        </w:rPr>
        <w:t>四</w:t>
      </w:r>
      <w:r>
        <w:rPr>
          <w:rFonts w:hint="eastAsia" w:ascii="Times New Roman" w:hAnsi="Times New Roman" w:eastAsia="仿宋" w:cs="Times New Roman"/>
          <w:color w:val="FF0000"/>
          <w:kern w:val="2"/>
          <w:sz w:val="32"/>
          <w:szCs w:val="32"/>
          <w:lang w:val="en-US" w:eastAsia="zh-CN" w:bidi="ar-SA"/>
        </w:rPr>
        <w:t>是</w:t>
      </w:r>
      <w:r>
        <w:rPr>
          <w:rFonts w:hint="eastAsia" w:ascii="Times New Roman" w:hAnsi="Times New Roman" w:cs="Times New Roman"/>
          <w:color w:val="FF0000"/>
          <w:kern w:val="2"/>
          <w:sz w:val="32"/>
          <w:szCs w:val="32"/>
          <w:lang w:val="en-US" w:eastAsia="zh-CN" w:bidi="ar-SA"/>
        </w:rPr>
        <w:t>相关部门加强对</w:t>
      </w:r>
      <w:r>
        <w:rPr>
          <w:rFonts w:hint="eastAsia" w:ascii="Times New Roman" w:hAnsi="Times New Roman" w:eastAsia="仿宋" w:cs="Times New Roman"/>
          <w:color w:val="FF0000"/>
          <w:kern w:val="2"/>
          <w:sz w:val="32"/>
          <w:szCs w:val="32"/>
          <w:lang w:val="en-US" w:eastAsia="zh-CN" w:bidi="ar-SA"/>
        </w:rPr>
        <w:t>住宿企业服务质量监管，根据投诉举报和案件查处情况，及时约谈相关市场主体，维护旅游服务形象。</w:t>
      </w:r>
    </w:p>
    <w:p w14:paraId="2A04E683">
      <w:pPr>
        <w:pStyle w:val="4"/>
        <w:bidi w:val="0"/>
        <w:rPr>
          <w:rFonts w:hint="eastAsia"/>
          <w:lang w:val="en-US" w:eastAsia="zh-CN"/>
        </w:rPr>
      </w:pPr>
      <w:bookmarkStart w:id="34" w:name="_Toc20006"/>
      <w:r>
        <w:rPr>
          <w:rFonts w:hint="eastAsia"/>
          <w:lang w:val="en-US" w:eastAsia="zh-CN"/>
        </w:rPr>
        <w:t>六、国内游客在张掖市花费构成分析</w:t>
      </w:r>
      <w:bookmarkEnd w:id="34"/>
    </w:p>
    <w:p w14:paraId="257EEE4F">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Times New Roman" w:hAnsi="Times New Roman" w:eastAsia="仿宋" w:cs="Times New Roman"/>
          <w:b/>
          <w:bCs/>
          <w:kern w:val="2"/>
          <w:sz w:val="32"/>
          <w:szCs w:val="32"/>
          <w:lang w:val="en-US" w:eastAsia="zh-CN" w:bidi="ar-SA"/>
        </w:rPr>
      </w:pPr>
      <w:r>
        <w:rPr>
          <w:rFonts w:hint="eastAsia" w:ascii="Times New Roman" w:hAnsi="Times New Roman" w:eastAsia="仿宋" w:cs="Times New Roman"/>
          <w:b/>
          <w:bCs/>
          <w:kern w:val="2"/>
          <w:sz w:val="32"/>
          <w:szCs w:val="32"/>
          <w:lang w:val="en-US" w:eastAsia="zh-CN" w:bidi="ar-SA"/>
        </w:rPr>
        <w:t>（一）国内游客花费构成</w:t>
      </w:r>
    </w:p>
    <w:p w14:paraId="49513763">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default" w:ascii="Times New Roman" w:hAnsi="Times New Roman" w:eastAsia="仿宋" w:cs="Times New Roman"/>
          <w:kern w:val="2"/>
          <w:sz w:val="32"/>
          <w:szCs w:val="32"/>
          <w:lang w:val="en-US" w:eastAsia="zh-CN" w:bidi="ar-SA"/>
        </w:rPr>
      </w:pPr>
      <w:bookmarkStart w:id="35" w:name="_Toc28220"/>
      <w:bookmarkStart w:id="36" w:name="_Toc23723"/>
      <w:bookmarkStart w:id="37" w:name="_Toc18646"/>
      <w:bookmarkStart w:id="38" w:name="_Toc30301"/>
      <w:bookmarkStart w:id="39" w:name="_Toc22665"/>
      <w:r>
        <w:rPr>
          <w:rFonts w:hint="eastAsia" w:ascii="Times New Roman" w:hAnsi="Times New Roman" w:eastAsia="仿宋" w:cs="Times New Roman"/>
          <w:kern w:val="2"/>
          <w:sz w:val="32"/>
          <w:szCs w:val="32"/>
          <w:lang w:val="en-US" w:eastAsia="zh-CN" w:bidi="ar-SA"/>
        </w:rPr>
        <w:t>2024年张掖市花费</w:t>
      </w:r>
      <w:r>
        <w:rPr>
          <w:rFonts w:hint="default" w:ascii="Times New Roman" w:hAnsi="Times New Roman" w:eastAsia="仿宋" w:cs="Times New Roman"/>
          <w:kern w:val="2"/>
          <w:sz w:val="32"/>
          <w:szCs w:val="32"/>
          <w:lang w:val="en-US" w:eastAsia="zh-CN" w:bidi="ar-SA"/>
        </w:rPr>
        <w:t>支出中</w:t>
      </w:r>
      <w:r>
        <w:rPr>
          <w:rFonts w:hint="eastAsia" w:ascii="Times New Roman" w:hAnsi="Times New Roman" w:eastAsia="仿宋" w:cs="Times New Roman"/>
          <w:kern w:val="2"/>
          <w:sz w:val="32"/>
          <w:szCs w:val="32"/>
          <w:lang w:val="en-US" w:eastAsia="zh-CN" w:bidi="ar-SA"/>
        </w:rPr>
        <w:t>交通费</w:t>
      </w:r>
      <w:r>
        <w:rPr>
          <w:rFonts w:hint="default" w:ascii="Times New Roman" w:hAnsi="Times New Roman" w:eastAsia="仿宋" w:cs="Times New Roman"/>
          <w:kern w:val="2"/>
          <w:sz w:val="32"/>
          <w:szCs w:val="32"/>
          <w:lang w:val="en-US" w:eastAsia="zh-CN" w:bidi="ar-SA"/>
        </w:rPr>
        <w:t>（含</w:t>
      </w:r>
      <w:r>
        <w:rPr>
          <w:rFonts w:hint="eastAsia" w:ascii="Times New Roman" w:hAnsi="Times New Roman" w:eastAsia="仿宋" w:cs="Times New Roman"/>
          <w:kern w:val="2"/>
          <w:sz w:val="32"/>
          <w:szCs w:val="32"/>
          <w:lang w:val="en-US" w:eastAsia="zh-CN" w:bidi="ar-SA"/>
        </w:rPr>
        <w:t>飞机、火车、长途汽车、轮船、</w:t>
      </w:r>
      <w:r>
        <w:rPr>
          <w:rFonts w:hint="default" w:ascii="Times New Roman" w:hAnsi="Times New Roman" w:eastAsia="仿宋" w:cs="Times New Roman"/>
          <w:kern w:val="2"/>
          <w:sz w:val="32"/>
          <w:szCs w:val="32"/>
          <w:lang w:val="en-US" w:eastAsia="zh-CN" w:bidi="ar-SA"/>
        </w:rPr>
        <w:t>自驾车或租车自驾</w:t>
      </w:r>
      <w:r>
        <w:rPr>
          <w:rFonts w:hint="eastAsia" w:ascii="Times New Roman" w:hAnsi="Times New Roman" w:eastAsia="仿宋" w:cs="Times New Roman"/>
          <w:kern w:val="2"/>
          <w:sz w:val="32"/>
          <w:szCs w:val="32"/>
          <w:lang w:val="en-US" w:eastAsia="zh-CN" w:bidi="ar-SA"/>
        </w:rPr>
        <w:t>的</w:t>
      </w:r>
      <w:r>
        <w:rPr>
          <w:rFonts w:hint="default" w:ascii="Times New Roman" w:hAnsi="Times New Roman" w:eastAsia="仿宋" w:cs="Times New Roman"/>
          <w:kern w:val="2"/>
          <w:sz w:val="32"/>
          <w:szCs w:val="32"/>
          <w:lang w:val="en-US" w:eastAsia="zh-CN" w:bidi="ar-SA"/>
        </w:rPr>
        <w:t>费用）位居首位，占全部支出的</w:t>
      </w:r>
      <w:r>
        <w:rPr>
          <w:rFonts w:hint="eastAsia" w:ascii="Times New Roman" w:hAnsi="Times New Roman" w:eastAsia="仿宋" w:cs="Times New Roman"/>
          <w:kern w:val="2"/>
          <w:sz w:val="32"/>
          <w:szCs w:val="32"/>
          <w:lang w:val="en-US" w:eastAsia="zh-CN" w:bidi="ar-SA"/>
        </w:rPr>
        <w:t>37.30%</w:t>
      </w:r>
      <w:r>
        <w:rPr>
          <w:rFonts w:hint="default" w:ascii="Times New Roman" w:hAnsi="Times New Roman" w:eastAsia="仿宋" w:cs="Times New Roman"/>
          <w:kern w:val="2"/>
          <w:sz w:val="32"/>
          <w:szCs w:val="32"/>
          <w:lang w:val="en-US" w:eastAsia="zh-CN" w:bidi="ar-SA"/>
        </w:rPr>
        <w:t>；</w:t>
      </w:r>
      <w:r>
        <w:rPr>
          <w:rFonts w:hint="eastAsia" w:ascii="Times New Roman" w:hAnsi="Times New Roman" w:eastAsia="仿宋" w:cs="Times New Roman"/>
          <w:kern w:val="2"/>
          <w:sz w:val="32"/>
          <w:szCs w:val="32"/>
          <w:lang w:val="en-US" w:eastAsia="zh-CN" w:bidi="ar-SA"/>
        </w:rPr>
        <w:t>餐饮</w:t>
      </w:r>
      <w:r>
        <w:rPr>
          <w:rFonts w:hint="default" w:ascii="Times New Roman" w:hAnsi="Times New Roman" w:eastAsia="仿宋" w:cs="Times New Roman"/>
          <w:kern w:val="2"/>
          <w:sz w:val="32"/>
          <w:szCs w:val="32"/>
          <w:lang w:val="en-US" w:eastAsia="zh-CN" w:bidi="ar-SA"/>
        </w:rPr>
        <w:t>费</w:t>
      </w:r>
      <w:r>
        <w:rPr>
          <w:rFonts w:hint="eastAsia" w:ascii="Times New Roman" w:hAnsi="Times New Roman" w:eastAsia="仿宋" w:cs="Times New Roman"/>
          <w:kern w:val="2"/>
          <w:sz w:val="32"/>
          <w:szCs w:val="32"/>
          <w:lang w:val="en-US" w:eastAsia="zh-CN" w:bidi="ar-SA"/>
        </w:rPr>
        <w:t>用</w:t>
      </w:r>
      <w:r>
        <w:rPr>
          <w:rFonts w:hint="default" w:ascii="Times New Roman" w:hAnsi="Times New Roman" w:eastAsia="仿宋" w:cs="Times New Roman"/>
          <w:kern w:val="2"/>
          <w:sz w:val="32"/>
          <w:szCs w:val="32"/>
          <w:lang w:val="en-US" w:eastAsia="zh-CN" w:bidi="ar-SA"/>
        </w:rPr>
        <w:t>支出占</w:t>
      </w:r>
      <w:r>
        <w:rPr>
          <w:rFonts w:hint="eastAsia" w:ascii="Times New Roman" w:hAnsi="Times New Roman" w:eastAsia="仿宋" w:cs="Times New Roman"/>
          <w:kern w:val="2"/>
          <w:sz w:val="32"/>
          <w:szCs w:val="32"/>
          <w:lang w:val="en-US" w:eastAsia="zh-CN" w:bidi="ar-SA"/>
        </w:rPr>
        <w:t>比为14.43</w:t>
      </w:r>
      <w:r>
        <w:rPr>
          <w:rFonts w:hint="default" w:ascii="Times New Roman" w:hAnsi="Times New Roman" w:eastAsia="仿宋" w:cs="Times New Roman"/>
          <w:kern w:val="2"/>
          <w:sz w:val="32"/>
          <w:szCs w:val="32"/>
          <w:lang w:val="en-US" w:eastAsia="zh-CN" w:bidi="ar-SA"/>
        </w:rPr>
        <w:t>%</w:t>
      </w:r>
      <w:r>
        <w:rPr>
          <w:rFonts w:hint="eastAsia" w:ascii="Times New Roman" w:hAnsi="Times New Roman" w:eastAsia="仿宋" w:cs="Times New Roman"/>
          <w:kern w:val="2"/>
          <w:sz w:val="32"/>
          <w:szCs w:val="32"/>
          <w:lang w:val="en-US" w:eastAsia="zh-CN" w:bidi="ar-SA"/>
        </w:rPr>
        <w:t>，</w:t>
      </w:r>
      <w:r>
        <w:rPr>
          <w:rFonts w:hint="default" w:ascii="Times New Roman" w:hAnsi="Times New Roman" w:eastAsia="仿宋" w:cs="Times New Roman"/>
          <w:kern w:val="2"/>
          <w:sz w:val="32"/>
          <w:szCs w:val="32"/>
          <w:lang w:val="en-US" w:eastAsia="zh-CN" w:bidi="ar-SA"/>
        </w:rPr>
        <w:t>位居第二；</w:t>
      </w:r>
      <w:r>
        <w:rPr>
          <w:rFonts w:hint="eastAsia" w:ascii="Times New Roman" w:hAnsi="Times New Roman" w:eastAsia="仿宋" w:cs="Times New Roman"/>
          <w:kern w:val="2"/>
          <w:sz w:val="32"/>
          <w:szCs w:val="32"/>
          <w:lang w:val="en-US" w:eastAsia="zh-CN" w:bidi="ar-SA"/>
        </w:rPr>
        <w:t>购物费用</w:t>
      </w:r>
      <w:r>
        <w:rPr>
          <w:rFonts w:hint="default" w:ascii="Times New Roman" w:hAnsi="Times New Roman" w:eastAsia="仿宋" w:cs="Times New Roman"/>
          <w:kern w:val="2"/>
          <w:sz w:val="32"/>
          <w:szCs w:val="32"/>
          <w:lang w:val="en-US" w:eastAsia="zh-CN" w:bidi="ar-SA"/>
        </w:rPr>
        <w:t>占比</w:t>
      </w:r>
      <w:r>
        <w:rPr>
          <w:rFonts w:hint="eastAsia" w:ascii="Times New Roman" w:hAnsi="Times New Roman" w:eastAsia="仿宋" w:cs="Times New Roman"/>
          <w:kern w:val="2"/>
          <w:sz w:val="32"/>
          <w:szCs w:val="32"/>
          <w:lang w:val="en-US" w:eastAsia="zh-CN" w:bidi="ar-SA"/>
        </w:rPr>
        <w:t>为12.73</w:t>
      </w:r>
      <w:r>
        <w:rPr>
          <w:rFonts w:hint="default" w:ascii="Times New Roman" w:hAnsi="Times New Roman" w:eastAsia="仿宋" w:cs="Times New Roman"/>
          <w:kern w:val="2"/>
          <w:sz w:val="32"/>
          <w:szCs w:val="32"/>
          <w:lang w:val="en-US" w:eastAsia="zh-CN" w:bidi="ar-SA"/>
        </w:rPr>
        <w:t>%，位居第三；其</w:t>
      </w:r>
      <w:r>
        <w:rPr>
          <w:rFonts w:hint="eastAsia" w:ascii="Times New Roman" w:hAnsi="Times New Roman" w:eastAsia="仿宋" w:cs="Times New Roman"/>
          <w:kern w:val="2"/>
          <w:sz w:val="32"/>
          <w:szCs w:val="32"/>
          <w:lang w:val="en-US" w:eastAsia="zh-CN" w:bidi="ar-SA"/>
        </w:rPr>
        <w:t>次</w:t>
      </w:r>
      <w:r>
        <w:rPr>
          <w:rFonts w:hint="default" w:ascii="Times New Roman" w:hAnsi="Times New Roman" w:eastAsia="仿宋" w:cs="Times New Roman"/>
          <w:kern w:val="2"/>
          <w:sz w:val="32"/>
          <w:szCs w:val="32"/>
          <w:lang w:val="en-US" w:eastAsia="zh-CN" w:bidi="ar-SA"/>
        </w:rPr>
        <w:t>为旅游景区</w:t>
      </w:r>
      <w:r>
        <w:rPr>
          <w:rFonts w:hint="eastAsia" w:ascii="Times New Roman" w:hAnsi="Times New Roman" w:eastAsia="仿宋" w:cs="Times New Roman"/>
          <w:kern w:val="2"/>
          <w:sz w:val="32"/>
          <w:szCs w:val="32"/>
          <w:lang w:val="en-US" w:eastAsia="zh-CN" w:bidi="ar-SA"/>
        </w:rPr>
        <w:t>（景点）门票（套票）的费用、交给旅行社或单位的费用、住宿费用、市内交通费用（</w:t>
      </w:r>
      <w:r>
        <w:rPr>
          <w:rFonts w:hint="default" w:ascii="Times New Roman" w:hAnsi="Times New Roman" w:eastAsia="仿宋" w:cs="Times New Roman"/>
          <w:kern w:val="2"/>
          <w:sz w:val="32"/>
          <w:szCs w:val="32"/>
          <w:lang w:val="en-US" w:eastAsia="zh-CN" w:bidi="ar-SA"/>
        </w:rPr>
        <w:t>主要指在本市（州）内乘坐公交、地铁、出租车、未含在景区门票（套票）中的观光游览车（船、缆车、飞行器）等费用</w:t>
      </w:r>
      <w:r>
        <w:rPr>
          <w:rFonts w:hint="eastAsia" w:ascii="Times New Roman" w:hAnsi="Times New Roman" w:eastAsia="仿宋" w:cs="Times New Roman"/>
          <w:kern w:val="2"/>
          <w:sz w:val="32"/>
          <w:szCs w:val="32"/>
          <w:lang w:val="en-US" w:eastAsia="zh-CN" w:bidi="ar-SA"/>
        </w:rPr>
        <w:t>）、</w:t>
      </w:r>
      <w:r>
        <w:rPr>
          <w:rFonts w:hint="default" w:ascii="Times New Roman" w:hAnsi="Times New Roman" w:eastAsia="仿宋" w:cs="Times New Roman"/>
          <w:kern w:val="2"/>
          <w:sz w:val="32"/>
          <w:szCs w:val="32"/>
          <w:lang w:val="en-US" w:eastAsia="zh-CN" w:bidi="ar-SA"/>
        </w:rPr>
        <w:t>文化</w:t>
      </w:r>
      <w:r>
        <w:rPr>
          <w:rFonts w:hint="eastAsia" w:ascii="Times New Roman" w:hAnsi="Times New Roman" w:eastAsia="仿宋" w:cs="Times New Roman"/>
          <w:kern w:val="2"/>
          <w:sz w:val="32"/>
          <w:szCs w:val="32"/>
          <w:lang w:val="en-US" w:eastAsia="zh-CN" w:bidi="ar-SA"/>
        </w:rPr>
        <w:t>艺术欣赏/</w:t>
      </w:r>
      <w:r>
        <w:rPr>
          <w:rFonts w:hint="default" w:ascii="Times New Roman" w:hAnsi="Times New Roman" w:eastAsia="仿宋" w:cs="Times New Roman"/>
          <w:kern w:val="2"/>
          <w:sz w:val="32"/>
          <w:szCs w:val="32"/>
          <w:lang w:val="en-US" w:eastAsia="zh-CN" w:bidi="ar-SA"/>
        </w:rPr>
        <w:t>娱乐</w:t>
      </w:r>
      <w:r>
        <w:rPr>
          <w:rFonts w:hint="eastAsia" w:ascii="Times New Roman" w:hAnsi="Times New Roman" w:eastAsia="仿宋" w:cs="Times New Roman"/>
          <w:kern w:val="2"/>
          <w:sz w:val="32"/>
          <w:szCs w:val="32"/>
          <w:lang w:val="en-US" w:eastAsia="zh-CN" w:bidi="ar-SA"/>
        </w:rPr>
        <w:t>的费用和医</w:t>
      </w:r>
      <w:r>
        <w:rPr>
          <w:rFonts w:hint="default" w:ascii="Times New Roman" w:hAnsi="Times New Roman" w:eastAsia="仿宋" w:cs="Times New Roman"/>
          <w:kern w:val="2"/>
          <w:sz w:val="32"/>
          <w:szCs w:val="32"/>
          <w:lang w:val="en-US" w:eastAsia="zh-CN" w:bidi="ar-SA"/>
        </w:rPr>
        <w:t>疗</w:t>
      </w:r>
      <w:r>
        <w:rPr>
          <w:rFonts w:hint="eastAsia" w:ascii="Times New Roman" w:hAnsi="Times New Roman" w:eastAsia="仿宋" w:cs="Times New Roman"/>
          <w:kern w:val="2"/>
          <w:sz w:val="32"/>
          <w:szCs w:val="32"/>
          <w:lang w:val="en-US" w:eastAsia="zh-CN" w:bidi="ar-SA"/>
        </w:rPr>
        <w:t>康</w:t>
      </w:r>
      <w:r>
        <w:rPr>
          <w:rFonts w:hint="default" w:ascii="Times New Roman" w:hAnsi="Times New Roman" w:eastAsia="仿宋" w:cs="Times New Roman"/>
          <w:kern w:val="2"/>
          <w:sz w:val="32"/>
          <w:szCs w:val="32"/>
          <w:lang w:val="en-US" w:eastAsia="zh-CN" w:bidi="ar-SA"/>
        </w:rPr>
        <w:t>养</w:t>
      </w:r>
      <w:r>
        <w:rPr>
          <w:rFonts w:hint="eastAsia" w:ascii="Times New Roman" w:hAnsi="Times New Roman" w:eastAsia="仿宋" w:cs="Times New Roman"/>
          <w:kern w:val="2"/>
          <w:sz w:val="32"/>
          <w:szCs w:val="32"/>
          <w:lang w:val="en-US" w:eastAsia="zh-CN" w:bidi="ar-SA"/>
        </w:rPr>
        <w:t>的费用</w:t>
      </w:r>
      <w:r>
        <w:rPr>
          <w:rFonts w:hint="default" w:ascii="Times New Roman" w:hAnsi="Times New Roman" w:eastAsia="仿宋" w:cs="Times New Roman"/>
          <w:kern w:val="2"/>
          <w:sz w:val="32"/>
          <w:szCs w:val="32"/>
          <w:lang w:val="en-US" w:eastAsia="zh-CN" w:bidi="ar-SA"/>
        </w:rPr>
        <w:t>，占比依次为</w:t>
      </w:r>
      <w:r>
        <w:rPr>
          <w:rFonts w:hint="eastAsia" w:ascii="Times New Roman" w:hAnsi="Times New Roman" w:eastAsia="仿宋" w:cs="Times New Roman"/>
          <w:kern w:val="2"/>
          <w:sz w:val="32"/>
          <w:szCs w:val="32"/>
          <w:lang w:val="en-US" w:eastAsia="zh-CN" w:bidi="ar-SA"/>
        </w:rPr>
        <w:t>10.59</w:t>
      </w:r>
      <w:r>
        <w:rPr>
          <w:rFonts w:hint="default" w:ascii="Times New Roman" w:hAnsi="Times New Roman" w:eastAsia="仿宋" w:cs="Times New Roman"/>
          <w:kern w:val="2"/>
          <w:sz w:val="32"/>
          <w:szCs w:val="32"/>
          <w:lang w:val="en-US" w:eastAsia="zh-CN" w:bidi="ar-SA"/>
        </w:rPr>
        <w:t>%</w:t>
      </w:r>
      <w:r>
        <w:rPr>
          <w:rFonts w:hint="eastAsia" w:ascii="Times New Roman" w:hAnsi="Times New Roman" w:eastAsia="仿宋" w:cs="Times New Roman"/>
          <w:kern w:val="2"/>
          <w:sz w:val="32"/>
          <w:szCs w:val="32"/>
          <w:lang w:val="en-US" w:eastAsia="zh-CN" w:bidi="ar-SA"/>
        </w:rPr>
        <w:t>、9.80%、8.52%、3.85%、1.73%和0.47%；</w:t>
      </w:r>
      <w:r>
        <w:rPr>
          <w:rFonts w:hint="default" w:ascii="Times New Roman" w:hAnsi="Times New Roman" w:eastAsia="仿宋" w:cs="Times New Roman"/>
          <w:kern w:val="2"/>
          <w:sz w:val="32"/>
          <w:szCs w:val="32"/>
          <w:lang w:val="en-US" w:eastAsia="zh-CN" w:bidi="ar-SA"/>
        </w:rPr>
        <w:t>其他</w:t>
      </w:r>
      <w:r>
        <w:rPr>
          <w:rFonts w:hint="eastAsia" w:ascii="Times New Roman" w:hAnsi="Times New Roman" w:eastAsia="仿宋" w:cs="Times New Roman"/>
          <w:kern w:val="2"/>
          <w:sz w:val="32"/>
          <w:szCs w:val="32"/>
          <w:lang w:val="en-US" w:eastAsia="zh-CN" w:bidi="ar-SA"/>
        </w:rPr>
        <w:t>费用（</w:t>
      </w:r>
      <w:r>
        <w:rPr>
          <w:rFonts w:hint="default" w:ascii="Times New Roman" w:hAnsi="Times New Roman" w:eastAsia="仿宋" w:cs="Times New Roman"/>
          <w:kern w:val="2"/>
          <w:sz w:val="32"/>
          <w:szCs w:val="32"/>
          <w:lang w:val="en-US" w:eastAsia="zh-CN" w:bidi="ar-SA"/>
        </w:rPr>
        <w:t>含居民服务、邮电通讯、中介等其他旅游费用支出</w:t>
      </w:r>
      <w:r>
        <w:rPr>
          <w:rFonts w:hint="eastAsia" w:ascii="Times New Roman" w:hAnsi="Times New Roman" w:eastAsia="仿宋" w:cs="Times New Roman"/>
          <w:kern w:val="2"/>
          <w:sz w:val="32"/>
          <w:szCs w:val="32"/>
          <w:lang w:val="en-US" w:eastAsia="zh-CN" w:bidi="ar-SA"/>
        </w:rPr>
        <w:t>）</w:t>
      </w:r>
      <w:r>
        <w:rPr>
          <w:rFonts w:hint="default" w:ascii="Times New Roman" w:hAnsi="Times New Roman" w:eastAsia="仿宋" w:cs="Times New Roman"/>
          <w:kern w:val="2"/>
          <w:sz w:val="32"/>
          <w:szCs w:val="32"/>
          <w:lang w:val="en-US" w:eastAsia="zh-CN" w:bidi="ar-SA"/>
        </w:rPr>
        <w:t>占比为</w:t>
      </w:r>
      <w:r>
        <w:rPr>
          <w:rFonts w:hint="eastAsia" w:ascii="Times New Roman" w:hAnsi="Times New Roman" w:eastAsia="仿宋" w:cs="Times New Roman"/>
          <w:kern w:val="2"/>
          <w:sz w:val="32"/>
          <w:szCs w:val="32"/>
          <w:lang w:val="en-US" w:eastAsia="zh-CN" w:bidi="ar-SA"/>
        </w:rPr>
        <w:t>0.58</w:t>
      </w:r>
      <w:r>
        <w:rPr>
          <w:rFonts w:hint="default" w:ascii="Times New Roman" w:hAnsi="Times New Roman" w:eastAsia="仿宋" w:cs="Times New Roman"/>
          <w:kern w:val="2"/>
          <w:sz w:val="32"/>
          <w:szCs w:val="32"/>
          <w:lang w:val="en-US" w:eastAsia="zh-CN" w:bidi="ar-SA"/>
        </w:rPr>
        <w:t>%。</w:t>
      </w:r>
      <w:bookmarkEnd w:id="35"/>
      <w:bookmarkEnd w:id="36"/>
      <w:bookmarkEnd w:id="37"/>
      <w:bookmarkEnd w:id="38"/>
      <w:bookmarkEnd w:id="39"/>
    </w:p>
    <w:p w14:paraId="6C1F771E">
      <w:pPr>
        <w:bidi w:val="0"/>
        <w:ind w:left="0" w:leftChars="0" w:firstLine="0" w:firstLineChars="0"/>
        <w:jc w:val="center"/>
        <w:rPr>
          <w:rFonts w:hint="eastAsia"/>
          <w:lang w:val="en-US" w:eastAsia="zh-CN"/>
        </w:rPr>
      </w:pPr>
      <w:r>
        <w:rPr>
          <w:rFonts w:hint="eastAsia"/>
          <w:lang w:val="en-US" w:eastAsia="zh-CN"/>
        </w:rPr>
        <w:drawing>
          <wp:inline distT="0" distB="0" distL="114300" distR="114300">
            <wp:extent cx="4171950" cy="1895475"/>
            <wp:effectExtent l="0" t="0" r="0" b="0"/>
            <wp:docPr id="31" name="图片 31" descr="图片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图片7"/>
                    <pic:cNvPicPr>
                      <a:picLocks noChangeAspect="1"/>
                    </pic:cNvPicPr>
                  </pic:nvPicPr>
                  <pic:blipFill>
                    <a:blip r:embed="rId22"/>
                    <a:srcRect l="5232" t="5031" r="4305"/>
                    <a:stretch>
                      <a:fillRect/>
                    </a:stretch>
                  </pic:blipFill>
                  <pic:spPr>
                    <a:xfrm>
                      <a:off x="0" y="0"/>
                      <a:ext cx="4171950" cy="1895475"/>
                    </a:xfrm>
                    <a:prstGeom prst="rect">
                      <a:avLst/>
                    </a:prstGeom>
                  </pic:spPr>
                </pic:pic>
              </a:graphicData>
            </a:graphic>
          </wp:inline>
        </w:drawing>
      </w:r>
    </w:p>
    <w:p w14:paraId="347849B4">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lang w:val="en-US" w:eastAsia="zh-CN"/>
        </w:rPr>
      </w:pPr>
      <w:r>
        <w:rPr>
          <w:rFonts w:hint="eastAsia" w:ascii="黑体" w:hAnsi="黑体" w:eastAsia="黑体" w:cs="黑体"/>
          <w:lang w:val="en-US" w:eastAsia="zh-CN"/>
        </w:rPr>
        <w:t>图9：2024年本市国内游客旅游花费构成</w:t>
      </w:r>
    </w:p>
    <w:p w14:paraId="49719E87">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调查显示，2024年张掖市游客花费主要集中在交通费、餐饮</w:t>
      </w:r>
      <w:r>
        <w:rPr>
          <w:rFonts w:hint="default" w:ascii="Times New Roman" w:hAnsi="Times New Roman" w:eastAsia="仿宋" w:cs="Times New Roman"/>
          <w:kern w:val="2"/>
          <w:sz w:val="32"/>
          <w:szCs w:val="32"/>
          <w:lang w:val="en-US" w:eastAsia="zh-CN" w:bidi="ar-SA"/>
        </w:rPr>
        <w:t>费</w:t>
      </w:r>
      <w:r>
        <w:rPr>
          <w:rFonts w:hint="eastAsia" w:ascii="Times New Roman" w:hAnsi="Times New Roman" w:eastAsia="仿宋" w:cs="Times New Roman"/>
          <w:kern w:val="2"/>
          <w:sz w:val="32"/>
          <w:szCs w:val="32"/>
          <w:lang w:val="en-US" w:eastAsia="zh-CN" w:bidi="ar-SA"/>
        </w:rPr>
        <w:t>用、</w:t>
      </w:r>
      <w:r>
        <w:rPr>
          <w:rFonts w:hint="default" w:ascii="Times New Roman" w:hAnsi="Times New Roman" w:eastAsia="仿宋" w:cs="Times New Roman"/>
          <w:kern w:val="2"/>
          <w:sz w:val="32"/>
          <w:szCs w:val="32"/>
          <w:lang w:val="en-US" w:eastAsia="zh-CN" w:bidi="ar-SA"/>
        </w:rPr>
        <w:t>购物</w:t>
      </w:r>
      <w:r>
        <w:rPr>
          <w:rFonts w:hint="eastAsia" w:ascii="Times New Roman" w:hAnsi="Times New Roman" w:eastAsia="仿宋" w:cs="Times New Roman"/>
          <w:kern w:val="2"/>
          <w:sz w:val="32"/>
          <w:szCs w:val="32"/>
          <w:lang w:val="en-US" w:eastAsia="zh-CN" w:bidi="ar-SA"/>
        </w:rPr>
        <w:t>费用和旅游景区（景点）门票（套票）的费用方面，占比之和为75.05%。</w:t>
      </w:r>
      <w:r>
        <w:rPr>
          <w:rFonts w:hint="default" w:ascii="Times New Roman" w:hAnsi="Times New Roman" w:eastAsia="仿宋" w:cs="Times New Roman"/>
          <w:kern w:val="2"/>
          <w:sz w:val="32"/>
          <w:szCs w:val="32"/>
          <w:lang w:val="en-US" w:eastAsia="zh-CN" w:bidi="ar-SA"/>
        </w:rPr>
        <w:t>文化</w:t>
      </w:r>
      <w:r>
        <w:rPr>
          <w:rFonts w:hint="eastAsia" w:ascii="Times New Roman" w:hAnsi="Times New Roman" w:eastAsia="仿宋" w:cs="Times New Roman"/>
          <w:kern w:val="2"/>
          <w:sz w:val="32"/>
          <w:szCs w:val="32"/>
          <w:lang w:val="en-US" w:eastAsia="zh-CN" w:bidi="ar-SA"/>
        </w:rPr>
        <w:t>艺术欣赏/</w:t>
      </w:r>
      <w:r>
        <w:rPr>
          <w:rFonts w:hint="default" w:ascii="Times New Roman" w:hAnsi="Times New Roman" w:eastAsia="仿宋" w:cs="Times New Roman"/>
          <w:kern w:val="2"/>
          <w:sz w:val="32"/>
          <w:szCs w:val="32"/>
          <w:lang w:val="en-US" w:eastAsia="zh-CN" w:bidi="ar-SA"/>
        </w:rPr>
        <w:t>娱乐</w:t>
      </w:r>
      <w:r>
        <w:rPr>
          <w:rFonts w:hint="eastAsia" w:ascii="Times New Roman" w:hAnsi="Times New Roman" w:eastAsia="仿宋" w:cs="Times New Roman"/>
          <w:kern w:val="2"/>
          <w:sz w:val="32"/>
          <w:szCs w:val="32"/>
          <w:lang w:val="en-US" w:eastAsia="zh-CN" w:bidi="ar-SA"/>
        </w:rPr>
        <w:t>的费用占比较低，应该加强游客在本市文</w:t>
      </w:r>
      <w:r>
        <w:rPr>
          <w:rFonts w:hint="default" w:ascii="Times New Roman" w:hAnsi="Times New Roman" w:eastAsia="仿宋" w:cs="Times New Roman"/>
          <w:kern w:val="2"/>
          <w:sz w:val="32"/>
          <w:szCs w:val="32"/>
          <w:lang w:val="en-US" w:eastAsia="zh-CN" w:bidi="ar-SA"/>
        </w:rPr>
        <w:t>化</w:t>
      </w:r>
      <w:r>
        <w:rPr>
          <w:rFonts w:hint="eastAsia" w:ascii="Times New Roman" w:hAnsi="Times New Roman" w:eastAsia="仿宋" w:cs="Times New Roman"/>
          <w:kern w:val="2"/>
          <w:sz w:val="32"/>
          <w:szCs w:val="32"/>
          <w:lang w:val="en-US" w:eastAsia="zh-CN" w:bidi="ar-SA"/>
        </w:rPr>
        <w:t>艺术欣赏/</w:t>
      </w:r>
      <w:r>
        <w:rPr>
          <w:rFonts w:hint="default" w:ascii="Times New Roman" w:hAnsi="Times New Roman" w:eastAsia="仿宋" w:cs="Times New Roman"/>
          <w:kern w:val="2"/>
          <w:sz w:val="32"/>
          <w:szCs w:val="32"/>
          <w:lang w:val="en-US" w:eastAsia="zh-CN" w:bidi="ar-SA"/>
        </w:rPr>
        <w:t>娱乐</w:t>
      </w:r>
      <w:r>
        <w:rPr>
          <w:rFonts w:hint="eastAsia" w:ascii="Times New Roman" w:hAnsi="Times New Roman" w:eastAsia="仿宋" w:cs="Times New Roman"/>
          <w:kern w:val="2"/>
          <w:sz w:val="32"/>
          <w:szCs w:val="32"/>
          <w:lang w:val="en-US" w:eastAsia="zh-CN" w:bidi="ar-SA"/>
        </w:rPr>
        <w:t>方面的挖掘。本市旅游业花费结构有待进一步优化，旅游业对相关产业的带动作用还有很大提升空间。</w:t>
      </w:r>
    </w:p>
    <w:p w14:paraId="06EEB287">
      <w:pPr>
        <w:pStyle w:val="16"/>
        <w:keepNext w:val="0"/>
        <w:keepLines w:val="0"/>
        <w:pageBreakBefore w:val="0"/>
        <w:widowControl/>
        <w:suppressLineNumbers w:val="0"/>
        <w:kinsoku/>
        <w:wordWrap/>
        <w:overflowPunct/>
        <w:topLinePunct w:val="0"/>
        <w:autoSpaceDE/>
        <w:autoSpaceDN/>
        <w:bidi w:val="0"/>
        <w:adjustRightInd/>
        <w:snapToGrid/>
        <w:spacing w:before="313" w:beforeLines="100" w:beforeAutospacing="0" w:afterAutospacing="0" w:line="240" w:lineRule="auto"/>
        <w:ind w:left="0" w:leftChars="0" w:firstLine="0" w:firstLineChars="0"/>
        <w:jc w:val="center"/>
        <w:textAlignment w:val="auto"/>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表5：2024年本市各县（区）国内游客花费结构</w:t>
      </w:r>
    </w:p>
    <w:p w14:paraId="64520044">
      <w:pPr>
        <w:pStyle w:val="16"/>
        <w:keepNext w:val="0"/>
        <w:keepLines w:val="0"/>
        <w:pageBreakBefore w:val="0"/>
        <w:widowControl/>
        <w:suppressLineNumbers w:val="0"/>
        <w:kinsoku/>
        <w:wordWrap/>
        <w:overflowPunct/>
        <w:topLinePunct w:val="0"/>
        <w:autoSpaceDE/>
        <w:autoSpaceDN/>
        <w:bidi w:val="0"/>
        <w:adjustRightInd/>
        <w:snapToGrid/>
        <w:spacing w:before="0" w:beforeAutospacing="0" w:afterAutospacing="0" w:line="240" w:lineRule="auto"/>
        <w:ind w:left="0" w:leftChars="0" w:firstLine="0" w:firstLineChars="0"/>
        <w:jc w:val="right"/>
        <w:textAlignment w:val="auto"/>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（单位：%）</w:t>
      </w:r>
    </w:p>
    <w:tbl>
      <w:tblPr>
        <w:tblStyle w:val="17"/>
        <w:tblW w:w="9666"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998"/>
        <w:gridCol w:w="1057"/>
        <w:gridCol w:w="842"/>
        <w:gridCol w:w="900"/>
        <w:gridCol w:w="778"/>
        <w:gridCol w:w="1087"/>
        <w:gridCol w:w="824"/>
        <w:gridCol w:w="990"/>
        <w:gridCol w:w="720"/>
        <w:gridCol w:w="735"/>
        <w:gridCol w:w="735"/>
      </w:tblGrid>
      <w:tr w14:paraId="6FCCC9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7" w:hRule="atLeast"/>
          <w:tblHeader/>
          <w:jc w:val="center"/>
        </w:trPr>
        <w:tc>
          <w:tcPr>
            <w:tcW w:w="998" w:type="dxa"/>
            <w:shd w:val="clear" w:color="auto" w:fill="auto"/>
            <w:noWrap/>
            <w:vAlign w:val="center"/>
          </w:tcPr>
          <w:p w14:paraId="718A34AB">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地区</w:t>
            </w:r>
          </w:p>
        </w:tc>
        <w:tc>
          <w:tcPr>
            <w:tcW w:w="1057" w:type="dxa"/>
            <w:shd w:val="clear" w:color="auto" w:fill="auto"/>
            <w:noWrap/>
            <w:vAlign w:val="center"/>
          </w:tcPr>
          <w:p w14:paraId="7AE95127">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黑体" w:hAnsi="黑体" w:eastAsia="黑体" w:cs="黑体"/>
                <w:i w:val="0"/>
                <w:iCs w:val="0"/>
                <w:color w:val="000000"/>
                <w:kern w:val="0"/>
                <w:sz w:val="24"/>
                <w:szCs w:val="24"/>
                <w:u w:val="none"/>
                <w:lang w:val="en-US" w:eastAsia="zh-CN" w:bidi="ar"/>
              </w:rPr>
            </w:pPr>
            <w:r>
              <w:rPr>
                <w:rFonts w:hint="eastAsia" w:ascii="黑体" w:hAnsi="黑体" w:eastAsia="黑体" w:cs="黑体"/>
                <w:i w:val="0"/>
                <w:iCs w:val="0"/>
                <w:color w:val="000000"/>
                <w:kern w:val="0"/>
                <w:sz w:val="24"/>
                <w:szCs w:val="24"/>
                <w:u w:val="none"/>
                <w:lang w:val="en-US" w:eastAsia="zh-CN" w:bidi="ar"/>
              </w:rPr>
              <w:t>旅行社</w:t>
            </w:r>
          </w:p>
          <w:p w14:paraId="291244DB">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黑体" w:hAnsi="黑体" w:eastAsia="黑体" w:cs="黑体"/>
                <w:i w:val="0"/>
                <w:iCs w:val="0"/>
                <w:color w:val="000000"/>
                <w:kern w:val="0"/>
                <w:sz w:val="24"/>
                <w:szCs w:val="24"/>
                <w:u w:val="none"/>
                <w:lang w:val="en-US" w:eastAsia="zh-CN" w:bidi="ar"/>
              </w:rPr>
            </w:pPr>
            <w:r>
              <w:rPr>
                <w:rFonts w:hint="eastAsia" w:ascii="黑体" w:hAnsi="黑体" w:eastAsia="黑体" w:cs="黑体"/>
                <w:i w:val="0"/>
                <w:iCs w:val="0"/>
                <w:color w:val="000000"/>
                <w:kern w:val="0"/>
                <w:sz w:val="24"/>
                <w:szCs w:val="24"/>
                <w:u w:val="none"/>
                <w:lang w:val="en-US" w:eastAsia="zh-CN" w:bidi="ar"/>
              </w:rPr>
              <w:t>或单位</w:t>
            </w:r>
          </w:p>
          <w:p w14:paraId="106B048D">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的费用</w:t>
            </w:r>
          </w:p>
        </w:tc>
        <w:tc>
          <w:tcPr>
            <w:tcW w:w="842" w:type="dxa"/>
            <w:shd w:val="clear" w:color="auto" w:fill="auto"/>
            <w:noWrap/>
            <w:vAlign w:val="center"/>
          </w:tcPr>
          <w:p w14:paraId="58766739">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交通费</w:t>
            </w:r>
          </w:p>
        </w:tc>
        <w:tc>
          <w:tcPr>
            <w:tcW w:w="900" w:type="dxa"/>
            <w:shd w:val="clear" w:color="auto" w:fill="auto"/>
            <w:noWrap/>
            <w:vAlign w:val="center"/>
          </w:tcPr>
          <w:p w14:paraId="503B2651">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餐饮</w:t>
            </w:r>
            <w:r>
              <w:rPr>
                <w:rFonts w:hint="eastAsia" w:ascii="黑体" w:hAnsi="黑体" w:eastAsia="黑体" w:cs="黑体"/>
                <w:i w:val="0"/>
                <w:iCs w:val="0"/>
                <w:color w:val="000000"/>
                <w:kern w:val="0"/>
                <w:sz w:val="24"/>
                <w:szCs w:val="24"/>
                <w:u w:val="none"/>
                <w:lang w:val="en-US" w:eastAsia="zh-CN" w:bidi="ar"/>
              </w:rPr>
              <w:br w:type="textWrapping"/>
            </w:r>
            <w:r>
              <w:rPr>
                <w:rFonts w:hint="eastAsia" w:ascii="黑体" w:hAnsi="黑体" w:eastAsia="黑体" w:cs="黑体"/>
                <w:i w:val="0"/>
                <w:iCs w:val="0"/>
                <w:color w:val="000000"/>
                <w:kern w:val="0"/>
                <w:sz w:val="24"/>
                <w:szCs w:val="24"/>
                <w:u w:val="none"/>
                <w:lang w:val="en-US" w:eastAsia="zh-CN" w:bidi="ar"/>
              </w:rPr>
              <w:t>费用</w:t>
            </w:r>
          </w:p>
        </w:tc>
        <w:tc>
          <w:tcPr>
            <w:tcW w:w="778" w:type="dxa"/>
            <w:shd w:val="clear" w:color="auto" w:fill="auto"/>
            <w:noWrap/>
            <w:vAlign w:val="center"/>
          </w:tcPr>
          <w:p w14:paraId="63EB190A">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住宿</w:t>
            </w:r>
            <w:r>
              <w:rPr>
                <w:rFonts w:hint="eastAsia" w:ascii="黑体" w:hAnsi="黑体" w:eastAsia="黑体" w:cs="黑体"/>
                <w:i w:val="0"/>
                <w:iCs w:val="0"/>
                <w:color w:val="000000"/>
                <w:kern w:val="0"/>
                <w:sz w:val="24"/>
                <w:szCs w:val="24"/>
                <w:u w:val="none"/>
                <w:lang w:val="en-US" w:eastAsia="zh-CN" w:bidi="ar"/>
              </w:rPr>
              <w:br w:type="textWrapping"/>
            </w:r>
            <w:r>
              <w:rPr>
                <w:rFonts w:hint="eastAsia" w:ascii="黑体" w:hAnsi="黑体" w:eastAsia="黑体" w:cs="黑体"/>
                <w:i w:val="0"/>
                <w:iCs w:val="0"/>
                <w:color w:val="000000"/>
                <w:kern w:val="0"/>
                <w:sz w:val="24"/>
                <w:szCs w:val="24"/>
                <w:u w:val="none"/>
                <w:lang w:val="en-US" w:eastAsia="zh-CN" w:bidi="ar"/>
              </w:rPr>
              <w:t>费用</w:t>
            </w:r>
          </w:p>
        </w:tc>
        <w:tc>
          <w:tcPr>
            <w:tcW w:w="1087" w:type="dxa"/>
            <w:shd w:val="clear" w:color="auto" w:fill="auto"/>
            <w:noWrap/>
            <w:vAlign w:val="center"/>
          </w:tcPr>
          <w:p w14:paraId="21FDD7D4">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黑体" w:hAnsi="黑体" w:eastAsia="黑体" w:cs="黑体"/>
                <w:i w:val="0"/>
                <w:iCs w:val="0"/>
                <w:color w:val="000000"/>
                <w:kern w:val="0"/>
                <w:sz w:val="24"/>
                <w:szCs w:val="24"/>
                <w:u w:val="none"/>
                <w:lang w:val="en-US" w:eastAsia="zh-CN" w:bidi="ar"/>
              </w:rPr>
            </w:pPr>
            <w:r>
              <w:rPr>
                <w:rFonts w:hint="eastAsia" w:ascii="黑体" w:hAnsi="黑体" w:eastAsia="黑体" w:cs="黑体"/>
                <w:i w:val="0"/>
                <w:iCs w:val="0"/>
                <w:color w:val="000000"/>
                <w:kern w:val="0"/>
                <w:sz w:val="24"/>
                <w:szCs w:val="24"/>
                <w:u w:val="none"/>
                <w:lang w:val="en-US" w:eastAsia="zh-CN" w:bidi="ar"/>
              </w:rPr>
              <w:t>旅游景</w:t>
            </w:r>
          </w:p>
          <w:p w14:paraId="5B7FD4E6">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黑体" w:hAnsi="黑体" w:eastAsia="黑体" w:cs="黑体"/>
                <w:i w:val="0"/>
                <w:iCs w:val="0"/>
                <w:color w:val="000000"/>
                <w:kern w:val="0"/>
                <w:sz w:val="24"/>
                <w:szCs w:val="24"/>
                <w:u w:val="none"/>
                <w:lang w:val="en-US" w:eastAsia="zh-CN" w:bidi="ar"/>
              </w:rPr>
            </w:pPr>
            <w:r>
              <w:rPr>
                <w:rFonts w:hint="eastAsia" w:ascii="黑体" w:hAnsi="黑体" w:eastAsia="黑体" w:cs="黑体"/>
                <w:i w:val="0"/>
                <w:iCs w:val="0"/>
                <w:color w:val="000000"/>
                <w:kern w:val="0"/>
                <w:sz w:val="24"/>
                <w:szCs w:val="24"/>
                <w:u w:val="none"/>
                <w:lang w:val="en-US" w:eastAsia="zh-CN" w:bidi="ar"/>
              </w:rPr>
              <w:t>区门票</w:t>
            </w:r>
          </w:p>
          <w:p w14:paraId="4EEC33E4">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（套票）</w:t>
            </w:r>
          </w:p>
        </w:tc>
        <w:tc>
          <w:tcPr>
            <w:tcW w:w="824" w:type="dxa"/>
            <w:shd w:val="clear" w:color="auto" w:fill="auto"/>
            <w:noWrap/>
            <w:vAlign w:val="center"/>
          </w:tcPr>
          <w:p w14:paraId="08584348">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购物</w:t>
            </w:r>
            <w:r>
              <w:rPr>
                <w:rFonts w:hint="eastAsia" w:ascii="黑体" w:hAnsi="黑体" w:eastAsia="黑体" w:cs="黑体"/>
                <w:i w:val="0"/>
                <w:iCs w:val="0"/>
                <w:color w:val="000000"/>
                <w:kern w:val="0"/>
                <w:sz w:val="24"/>
                <w:szCs w:val="24"/>
                <w:u w:val="none"/>
                <w:lang w:val="en-US" w:eastAsia="zh-CN" w:bidi="ar"/>
              </w:rPr>
              <w:br w:type="textWrapping"/>
            </w:r>
            <w:r>
              <w:rPr>
                <w:rFonts w:hint="eastAsia" w:ascii="黑体" w:hAnsi="黑体" w:eastAsia="黑体" w:cs="黑体"/>
                <w:i w:val="0"/>
                <w:iCs w:val="0"/>
                <w:color w:val="000000"/>
                <w:kern w:val="0"/>
                <w:sz w:val="24"/>
                <w:szCs w:val="24"/>
                <w:u w:val="none"/>
                <w:lang w:val="en-US" w:eastAsia="zh-CN" w:bidi="ar"/>
              </w:rPr>
              <w:t>费用</w:t>
            </w:r>
          </w:p>
        </w:tc>
        <w:tc>
          <w:tcPr>
            <w:tcW w:w="990" w:type="dxa"/>
            <w:shd w:val="clear" w:color="auto" w:fill="auto"/>
            <w:noWrap/>
            <w:vAlign w:val="center"/>
          </w:tcPr>
          <w:p w14:paraId="5957B502">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黑体" w:hAnsi="黑体" w:eastAsia="黑体" w:cs="黑体"/>
                <w:i w:val="0"/>
                <w:iCs w:val="0"/>
                <w:color w:val="000000"/>
                <w:kern w:val="0"/>
                <w:sz w:val="24"/>
                <w:szCs w:val="24"/>
                <w:u w:val="none"/>
                <w:lang w:val="en-US" w:eastAsia="zh-CN" w:bidi="ar"/>
              </w:rPr>
            </w:pPr>
            <w:r>
              <w:rPr>
                <w:rFonts w:hint="eastAsia" w:ascii="黑体" w:hAnsi="黑体" w:eastAsia="黑体" w:cs="黑体"/>
                <w:i w:val="0"/>
                <w:iCs w:val="0"/>
                <w:color w:val="000000"/>
                <w:kern w:val="0"/>
                <w:sz w:val="24"/>
                <w:szCs w:val="24"/>
                <w:u w:val="none"/>
                <w:lang w:val="en-US" w:eastAsia="zh-CN" w:bidi="ar"/>
              </w:rPr>
              <w:t>文化艺</w:t>
            </w:r>
          </w:p>
          <w:p w14:paraId="1BA350E3">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术欣赏/娱乐</w:t>
            </w:r>
          </w:p>
        </w:tc>
        <w:tc>
          <w:tcPr>
            <w:tcW w:w="720" w:type="dxa"/>
            <w:shd w:val="clear" w:color="auto" w:fill="auto"/>
            <w:noWrap/>
            <w:vAlign w:val="center"/>
          </w:tcPr>
          <w:p w14:paraId="4B3A8E5C">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医疗</w:t>
            </w:r>
            <w:r>
              <w:rPr>
                <w:rFonts w:hint="eastAsia" w:ascii="黑体" w:hAnsi="黑体" w:eastAsia="黑体" w:cs="黑体"/>
                <w:i w:val="0"/>
                <w:iCs w:val="0"/>
                <w:color w:val="000000"/>
                <w:kern w:val="0"/>
                <w:sz w:val="24"/>
                <w:szCs w:val="24"/>
                <w:u w:val="none"/>
                <w:lang w:val="en-US" w:eastAsia="zh-CN" w:bidi="ar"/>
              </w:rPr>
              <w:br w:type="textWrapping"/>
            </w:r>
            <w:r>
              <w:rPr>
                <w:rFonts w:hint="eastAsia" w:ascii="黑体" w:hAnsi="黑体" w:eastAsia="黑体" w:cs="黑体"/>
                <w:i w:val="0"/>
                <w:iCs w:val="0"/>
                <w:color w:val="000000"/>
                <w:kern w:val="0"/>
                <w:sz w:val="24"/>
                <w:szCs w:val="24"/>
                <w:u w:val="none"/>
                <w:lang w:val="en-US" w:eastAsia="zh-CN" w:bidi="ar"/>
              </w:rPr>
              <w:t>康养</w:t>
            </w:r>
          </w:p>
        </w:tc>
        <w:tc>
          <w:tcPr>
            <w:tcW w:w="735" w:type="dxa"/>
            <w:shd w:val="clear" w:color="auto" w:fill="auto"/>
            <w:noWrap/>
            <w:vAlign w:val="center"/>
          </w:tcPr>
          <w:p w14:paraId="5AF3E694">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市内</w:t>
            </w:r>
            <w:r>
              <w:rPr>
                <w:rFonts w:hint="eastAsia" w:ascii="黑体" w:hAnsi="黑体" w:eastAsia="黑体" w:cs="黑体"/>
                <w:i w:val="0"/>
                <w:iCs w:val="0"/>
                <w:color w:val="000000"/>
                <w:kern w:val="0"/>
                <w:sz w:val="24"/>
                <w:szCs w:val="24"/>
                <w:u w:val="none"/>
                <w:lang w:val="en-US" w:eastAsia="zh-CN" w:bidi="ar"/>
              </w:rPr>
              <w:br w:type="textWrapping"/>
            </w:r>
            <w:r>
              <w:rPr>
                <w:rFonts w:hint="eastAsia" w:ascii="黑体" w:hAnsi="黑体" w:eastAsia="黑体" w:cs="黑体"/>
                <w:i w:val="0"/>
                <w:iCs w:val="0"/>
                <w:color w:val="000000"/>
                <w:kern w:val="0"/>
                <w:sz w:val="24"/>
                <w:szCs w:val="24"/>
                <w:u w:val="none"/>
                <w:lang w:val="en-US" w:eastAsia="zh-CN" w:bidi="ar"/>
              </w:rPr>
              <w:t>交通</w:t>
            </w:r>
          </w:p>
        </w:tc>
        <w:tc>
          <w:tcPr>
            <w:tcW w:w="735" w:type="dxa"/>
            <w:shd w:val="clear" w:color="auto" w:fill="auto"/>
            <w:noWrap/>
            <w:vAlign w:val="center"/>
          </w:tcPr>
          <w:p w14:paraId="679471C3">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其他</w:t>
            </w:r>
          </w:p>
        </w:tc>
      </w:tr>
      <w:tr w14:paraId="5FBD89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98" w:type="dxa"/>
            <w:shd w:val="clear" w:color="auto" w:fill="auto"/>
            <w:noWrap/>
            <w:vAlign w:val="center"/>
          </w:tcPr>
          <w:p w14:paraId="352A9CF5">
            <w:pPr>
              <w:keepNext w:val="0"/>
              <w:keepLines w:val="0"/>
              <w:widowControl/>
              <w:suppressLineNumbers w:val="0"/>
              <w:ind w:left="0" w:leftChars="0"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甘州区</w:t>
            </w:r>
          </w:p>
        </w:tc>
        <w:tc>
          <w:tcPr>
            <w:tcW w:w="1057" w:type="dxa"/>
            <w:shd w:val="clear" w:color="auto" w:fill="auto"/>
            <w:noWrap/>
            <w:vAlign w:val="center"/>
          </w:tcPr>
          <w:p w14:paraId="609D57C7">
            <w:pPr>
              <w:keepNext w:val="0"/>
              <w:keepLines w:val="0"/>
              <w:widowControl/>
              <w:suppressLineNumbers w:val="0"/>
              <w:ind w:left="0" w:leftChars="0"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6.36</w:t>
            </w:r>
          </w:p>
        </w:tc>
        <w:tc>
          <w:tcPr>
            <w:tcW w:w="842" w:type="dxa"/>
            <w:shd w:val="clear" w:color="auto" w:fill="auto"/>
            <w:noWrap/>
            <w:vAlign w:val="center"/>
          </w:tcPr>
          <w:p w14:paraId="0A034C94">
            <w:pPr>
              <w:keepNext w:val="0"/>
              <w:keepLines w:val="0"/>
              <w:widowControl/>
              <w:suppressLineNumbers w:val="0"/>
              <w:ind w:left="0" w:leftChars="0"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37.65</w:t>
            </w:r>
          </w:p>
        </w:tc>
        <w:tc>
          <w:tcPr>
            <w:tcW w:w="900" w:type="dxa"/>
            <w:shd w:val="clear" w:color="auto" w:fill="auto"/>
            <w:noWrap/>
            <w:vAlign w:val="center"/>
          </w:tcPr>
          <w:p w14:paraId="175A672D">
            <w:pPr>
              <w:keepNext w:val="0"/>
              <w:keepLines w:val="0"/>
              <w:widowControl/>
              <w:suppressLineNumbers w:val="0"/>
              <w:ind w:left="0" w:leftChars="0"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11.27</w:t>
            </w:r>
          </w:p>
        </w:tc>
        <w:tc>
          <w:tcPr>
            <w:tcW w:w="778" w:type="dxa"/>
            <w:shd w:val="clear" w:color="auto" w:fill="auto"/>
            <w:noWrap/>
            <w:vAlign w:val="center"/>
          </w:tcPr>
          <w:p w14:paraId="5AC651BF">
            <w:pPr>
              <w:keepNext w:val="0"/>
              <w:keepLines w:val="0"/>
              <w:widowControl/>
              <w:suppressLineNumbers w:val="0"/>
              <w:ind w:left="0" w:leftChars="0"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7.79</w:t>
            </w:r>
          </w:p>
        </w:tc>
        <w:tc>
          <w:tcPr>
            <w:tcW w:w="1087" w:type="dxa"/>
            <w:shd w:val="clear" w:color="auto" w:fill="auto"/>
            <w:noWrap/>
            <w:vAlign w:val="center"/>
          </w:tcPr>
          <w:p w14:paraId="2D839CB6">
            <w:pPr>
              <w:keepNext w:val="0"/>
              <w:keepLines w:val="0"/>
              <w:widowControl/>
              <w:suppressLineNumbers w:val="0"/>
              <w:ind w:left="0" w:leftChars="0"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12.09</w:t>
            </w:r>
          </w:p>
        </w:tc>
        <w:tc>
          <w:tcPr>
            <w:tcW w:w="824" w:type="dxa"/>
            <w:shd w:val="clear" w:color="auto" w:fill="auto"/>
            <w:noWrap/>
            <w:vAlign w:val="center"/>
          </w:tcPr>
          <w:p w14:paraId="29AD1CF7">
            <w:pPr>
              <w:keepNext w:val="0"/>
              <w:keepLines w:val="0"/>
              <w:widowControl/>
              <w:suppressLineNumbers w:val="0"/>
              <w:ind w:left="0" w:leftChars="0"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15.76</w:t>
            </w:r>
          </w:p>
        </w:tc>
        <w:tc>
          <w:tcPr>
            <w:tcW w:w="990" w:type="dxa"/>
            <w:shd w:val="clear" w:color="auto" w:fill="auto"/>
            <w:noWrap/>
            <w:vAlign w:val="center"/>
          </w:tcPr>
          <w:p w14:paraId="6994F925">
            <w:pPr>
              <w:keepNext w:val="0"/>
              <w:keepLines w:val="0"/>
              <w:widowControl/>
              <w:suppressLineNumbers w:val="0"/>
              <w:ind w:left="0" w:leftChars="0"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0.51</w:t>
            </w:r>
          </w:p>
        </w:tc>
        <w:tc>
          <w:tcPr>
            <w:tcW w:w="720" w:type="dxa"/>
            <w:shd w:val="clear" w:color="auto" w:fill="auto"/>
            <w:noWrap/>
            <w:vAlign w:val="center"/>
          </w:tcPr>
          <w:p w14:paraId="00117204">
            <w:pPr>
              <w:keepNext w:val="0"/>
              <w:keepLines w:val="0"/>
              <w:widowControl/>
              <w:suppressLineNumbers w:val="0"/>
              <w:ind w:left="0" w:leftChars="0"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0.05</w:t>
            </w:r>
          </w:p>
        </w:tc>
        <w:tc>
          <w:tcPr>
            <w:tcW w:w="735" w:type="dxa"/>
            <w:shd w:val="clear" w:color="auto" w:fill="auto"/>
            <w:noWrap/>
            <w:vAlign w:val="center"/>
          </w:tcPr>
          <w:p w14:paraId="6D93266D">
            <w:pPr>
              <w:keepNext w:val="0"/>
              <w:keepLines w:val="0"/>
              <w:widowControl/>
              <w:suppressLineNumbers w:val="0"/>
              <w:ind w:left="0" w:leftChars="0" w:firstLine="0" w:firstLineChars="0"/>
              <w:jc w:val="center"/>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8.16</w:t>
            </w:r>
          </w:p>
        </w:tc>
        <w:tc>
          <w:tcPr>
            <w:tcW w:w="735" w:type="dxa"/>
            <w:shd w:val="clear" w:color="auto" w:fill="auto"/>
            <w:noWrap/>
            <w:vAlign w:val="center"/>
          </w:tcPr>
          <w:p w14:paraId="3994A75A">
            <w:pPr>
              <w:keepNext w:val="0"/>
              <w:keepLines w:val="0"/>
              <w:widowControl/>
              <w:suppressLineNumbers w:val="0"/>
              <w:ind w:left="0" w:leftChars="0" w:firstLine="0" w:firstLineChars="0"/>
              <w:jc w:val="center"/>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0.35</w:t>
            </w:r>
          </w:p>
        </w:tc>
      </w:tr>
      <w:tr w14:paraId="7513DF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98" w:type="dxa"/>
            <w:shd w:val="clear" w:color="auto" w:fill="auto"/>
            <w:noWrap/>
            <w:vAlign w:val="center"/>
          </w:tcPr>
          <w:p w14:paraId="2F0D0CD6">
            <w:pPr>
              <w:keepNext w:val="0"/>
              <w:keepLines w:val="0"/>
              <w:widowControl/>
              <w:suppressLineNumbers w:val="0"/>
              <w:ind w:left="0" w:leftChars="0"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肃南县</w:t>
            </w:r>
          </w:p>
        </w:tc>
        <w:tc>
          <w:tcPr>
            <w:tcW w:w="1057" w:type="dxa"/>
            <w:shd w:val="clear" w:color="auto" w:fill="auto"/>
            <w:noWrap/>
            <w:vAlign w:val="center"/>
          </w:tcPr>
          <w:p w14:paraId="10C2B419">
            <w:pPr>
              <w:keepNext w:val="0"/>
              <w:keepLines w:val="0"/>
              <w:widowControl/>
              <w:suppressLineNumbers w:val="0"/>
              <w:ind w:left="0" w:leftChars="0"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1.61</w:t>
            </w:r>
          </w:p>
        </w:tc>
        <w:tc>
          <w:tcPr>
            <w:tcW w:w="842" w:type="dxa"/>
            <w:shd w:val="clear" w:color="auto" w:fill="auto"/>
            <w:noWrap/>
            <w:vAlign w:val="center"/>
          </w:tcPr>
          <w:p w14:paraId="670BF167">
            <w:pPr>
              <w:keepNext w:val="0"/>
              <w:keepLines w:val="0"/>
              <w:widowControl/>
              <w:suppressLineNumbers w:val="0"/>
              <w:ind w:left="0" w:leftChars="0"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37.42</w:t>
            </w:r>
          </w:p>
        </w:tc>
        <w:tc>
          <w:tcPr>
            <w:tcW w:w="900" w:type="dxa"/>
            <w:shd w:val="clear" w:color="auto" w:fill="auto"/>
            <w:noWrap/>
            <w:vAlign w:val="center"/>
          </w:tcPr>
          <w:p w14:paraId="29832887">
            <w:pPr>
              <w:keepNext w:val="0"/>
              <w:keepLines w:val="0"/>
              <w:widowControl/>
              <w:suppressLineNumbers w:val="0"/>
              <w:ind w:left="0" w:leftChars="0"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21.15</w:t>
            </w:r>
          </w:p>
        </w:tc>
        <w:tc>
          <w:tcPr>
            <w:tcW w:w="778" w:type="dxa"/>
            <w:shd w:val="clear" w:color="auto" w:fill="auto"/>
            <w:noWrap/>
            <w:vAlign w:val="center"/>
          </w:tcPr>
          <w:p w14:paraId="1F10C8DE">
            <w:pPr>
              <w:keepNext w:val="0"/>
              <w:keepLines w:val="0"/>
              <w:widowControl/>
              <w:suppressLineNumbers w:val="0"/>
              <w:ind w:left="0" w:leftChars="0"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12.74</w:t>
            </w:r>
          </w:p>
        </w:tc>
        <w:tc>
          <w:tcPr>
            <w:tcW w:w="1087" w:type="dxa"/>
            <w:shd w:val="clear" w:color="auto" w:fill="auto"/>
            <w:noWrap/>
            <w:vAlign w:val="center"/>
          </w:tcPr>
          <w:p w14:paraId="0F2C5826">
            <w:pPr>
              <w:keepNext w:val="0"/>
              <w:keepLines w:val="0"/>
              <w:widowControl/>
              <w:suppressLineNumbers w:val="0"/>
              <w:ind w:left="0" w:leftChars="0"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13.61</w:t>
            </w:r>
          </w:p>
        </w:tc>
        <w:tc>
          <w:tcPr>
            <w:tcW w:w="824" w:type="dxa"/>
            <w:shd w:val="clear" w:color="auto" w:fill="auto"/>
            <w:noWrap/>
            <w:vAlign w:val="center"/>
          </w:tcPr>
          <w:p w14:paraId="2E7350CC">
            <w:pPr>
              <w:keepNext w:val="0"/>
              <w:keepLines w:val="0"/>
              <w:widowControl/>
              <w:suppressLineNumbers w:val="0"/>
              <w:ind w:left="0" w:leftChars="0"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10.72</w:t>
            </w:r>
          </w:p>
        </w:tc>
        <w:tc>
          <w:tcPr>
            <w:tcW w:w="990" w:type="dxa"/>
            <w:shd w:val="clear" w:color="auto" w:fill="auto"/>
            <w:noWrap/>
            <w:vAlign w:val="center"/>
          </w:tcPr>
          <w:p w14:paraId="03CBF1FF">
            <w:pPr>
              <w:keepNext w:val="0"/>
              <w:keepLines w:val="0"/>
              <w:widowControl/>
              <w:suppressLineNumbers w:val="0"/>
              <w:ind w:left="0" w:leftChars="0"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1.26</w:t>
            </w:r>
          </w:p>
        </w:tc>
        <w:tc>
          <w:tcPr>
            <w:tcW w:w="720" w:type="dxa"/>
            <w:shd w:val="clear" w:color="auto" w:fill="auto"/>
            <w:noWrap/>
            <w:vAlign w:val="center"/>
          </w:tcPr>
          <w:p w14:paraId="0301F506">
            <w:pPr>
              <w:keepNext w:val="0"/>
              <w:keepLines w:val="0"/>
              <w:widowControl/>
              <w:suppressLineNumbers w:val="0"/>
              <w:ind w:left="0" w:leftChars="0"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0.48</w:t>
            </w:r>
          </w:p>
        </w:tc>
        <w:tc>
          <w:tcPr>
            <w:tcW w:w="735" w:type="dxa"/>
            <w:shd w:val="clear" w:color="auto" w:fill="auto"/>
            <w:noWrap/>
            <w:vAlign w:val="center"/>
          </w:tcPr>
          <w:p w14:paraId="393980BF">
            <w:pPr>
              <w:keepNext w:val="0"/>
              <w:keepLines w:val="0"/>
              <w:widowControl/>
              <w:suppressLineNumbers w:val="0"/>
              <w:ind w:left="0" w:leftChars="0" w:firstLine="0" w:firstLineChars="0"/>
              <w:jc w:val="center"/>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0.77</w:t>
            </w:r>
          </w:p>
        </w:tc>
        <w:tc>
          <w:tcPr>
            <w:tcW w:w="735" w:type="dxa"/>
            <w:shd w:val="clear" w:color="auto" w:fill="auto"/>
            <w:noWrap/>
            <w:vAlign w:val="center"/>
          </w:tcPr>
          <w:p w14:paraId="3B1A4DB3">
            <w:pPr>
              <w:keepNext w:val="0"/>
              <w:keepLines w:val="0"/>
              <w:widowControl/>
              <w:suppressLineNumbers w:val="0"/>
              <w:ind w:left="0" w:leftChars="0" w:firstLine="0" w:firstLineChars="0"/>
              <w:jc w:val="center"/>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0.23</w:t>
            </w:r>
          </w:p>
        </w:tc>
      </w:tr>
      <w:tr w14:paraId="76B5EA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80" w:hRule="atLeast"/>
          <w:jc w:val="center"/>
        </w:trPr>
        <w:tc>
          <w:tcPr>
            <w:tcW w:w="998" w:type="dxa"/>
            <w:shd w:val="clear" w:color="auto" w:fill="auto"/>
            <w:noWrap/>
            <w:vAlign w:val="center"/>
          </w:tcPr>
          <w:p w14:paraId="02C51ED7">
            <w:pPr>
              <w:keepNext w:val="0"/>
              <w:keepLines w:val="0"/>
              <w:widowControl/>
              <w:suppressLineNumbers w:val="0"/>
              <w:ind w:left="0" w:leftChars="0"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民乐县</w:t>
            </w:r>
          </w:p>
        </w:tc>
        <w:tc>
          <w:tcPr>
            <w:tcW w:w="1057" w:type="dxa"/>
            <w:shd w:val="clear" w:color="auto" w:fill="auto"/>
            <w:noWrap/>
            <w:vAlign w:val="center"/>
          </w:tcPr>
          <w:p w14:paraId="353DF897">
            <w:pPr>
              <w:keepNext w:val="0"/>
              <w:keepLines w:val="0"/>
              <w:widowControl/>
              <w:suppressLineNumbers w:val="0"/>
              <w:ind w:left="0" w:leftChars="0"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1.72</w:t>
            </w:r>
          </w:p>
        </w:tc>
        <w:tc>
          <w:tcPr>
            <w:tcW w:w="842" w:type="dxa"/>
            <w:shd w:val="clear" w:color="auto" w:fill="auto"/>
            <w:noWrap/>
            <w:vAlign w:val="center"/>
          </w:tcPr>
          <w:p w14:paraId="41FEE3E9">
            <w:pPr>
              <w:keepNext w:val="0"/>
              <w:keepLines w:val="0"/>
              <w:widowControl/>
              <w:suppressLineNumbers w:val="0"/>
              <w:ind w:left="0" w:leftChars="0"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39.79</w:t>
            </w:r>
          </w:p>
        </w:tc>
        <w:tc>
          <w:tcPr>
            <w:tcW w:w="900" w:type="dxa"/>
            <w:shd w:val="clear" w:color="auto" w:fill="auto"/>
            <w:noWrap/>
            <w:vAlign w:val="center"/>
          </w:tcPr>
          <w:p w14:paraId="457A1258">
            <w:pPr>
              <w:keepNext w:val="0"/>
              <w:keepLines w:val="0"/>
              <w:widowControl/>
              <w:suppressLineNumbers w:val="0"/>
              <w:ind w:left="0" w:leftChars="0"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20.21</w:t>
            </w:r>
          </w:p>
        </w:tc>
        <w:tc>
          <w:tcPr>
            <w:tcW w:w="778" w:type="dxa"/>
            <w:shd w:val="clear" w:color="auto" w:fill="auto"/>
            <w:noWrap/>
            <w:vAlign w:val="center"/>
          </w:tcPr>
          <w:p w14:paraId="1CB6F989">
            <w:pPr>
              <w:keepNext w:val="0"/>
              <w:keepLines w:val="0"/>
              <w:widowControl/>
              <w:suppressLineNumbers w:val="0"/>
              <w:ind w:left="0" w:leftChars="0"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8.64</w:t>
            </w:r>
          </w:p>
        </w:tc>
        <w:tc>
          <w:tcPr>
            <w:tcW w:w="1087" w:type="dxa"/>
            <w:shd w:val="clear" w:color="auto" w:fill="auto"/>
            <w:noWrap/>
            <w:vAlign w:val="center"/>
          </w:tcPr>
          <w:p w14:paraId="0A02002F">
            <w:pPr>
              <w:keepNext w:val="0"/>
              <w:keepLines w:val="0"/>
              <w:widowControl/>
              <w:suppressLineNumbers w:val="0"/>
              <w:ind w:left="0" w:leftChars="0"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4.84</w:t>
            </w:r>
          </w:p>
        </w:tc>
        <w:tc>
          <w:tcPr>
            <w:tcW w:w="824" w:type="dxa"/>
            <w:shd w:val="clear" w:color="auto" w:fill="auto"/>
            <w:noWrap/>
            <w:vAlign w:val="center"/>
          </w:tcPr>
          <w:p w14:paraId="3F10B088">
            <w:pPr>
              <w:keepNext w:val="0"/>
              <w:keepLines w:val="0"/>
              <w:widowControl/>
              <w:suppressLineNumbers w:val="0"/>
              <w:ind w:left="0" w:leftChars="0"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17.59</w:t>
            </w:r>
          </w:p>
        </w:tc>
        <w:tc>
          <w:tcPr>
            <w:tcW w:w="990" w:type="dxa"/>
            <w:shd w:val="clear" w:color="auto" w:fill="auto"/>
            <w:noWrap/>
            <w:vAlign w:val="center"/>
          </w:tcPr>
          <w:p w14:paraId="7A76416F">
            <w:pPr>
              <w:keepNext w:val="0"/>
              <w:keepLines w:val="0"/>
              <w:widowControl/>
              <w:suppressLineNumbers w:val="0"/>
              <w:ind w:left="0" w:leftChars="0"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4.68</w:t>
            </w:r>
          </w:p>
        </w:tc>
        <w:tc>
          <w:tcPr>
            <w:tcW w:w="720" w:type="dxa"/>
            <w:shd w:val="clear" w:color="auto" w:fill="auto"/>
            <w:noWrap/>
            <w:vAlign w:val="center"/>
          </w:tcPr>
          <w:p w14:paraId="6617D21D">
            <w:pPr>
              <w:keepNext w:val="0"/>
              <w:keepLines w:val="0"/>
              <w:widowControl/>
              <w:suppressLineNumbers w:val="0"/>
              <w:ind w:left="0" w:leftChars="0"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1.00</w:t>
            </w:r>
          </w:p>
        </w:tc>
        <w:tc>
          <w:tcPr>
            <w:tcW w:w="735" w:type="dxa"/>
            <w:shd w:val="clear" w:color="auto" w:fill="auto"/>
            <w:noWrap/>
            <w:vAlign w:val="center"/>
          </w:tcPr>
          <w:p w14:paraId="6E7DBC0B">
            <w:pPr>
              <w:keepNext w:val="0"/>
              <w:keepLines w:val="0"/>
              <w:widowControl/>
              <w:suppressLineNumbers w:val="0"/>
              <w:ind w:left="0" w:leftChars="0" w:firstLine="0" w:firstLineChars="0"/>
              <w:jc w:val="center"/>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1.05</w:t>
            </w:r>
          </w:p>
        </w:tc>
        <w:tc>
          <w:tcPr>
            <w:tcW w:w="735" w:type="dxa"/>
            <w:shd w:val="clear" w:color="auto" w:fill="auto"/>
            <w:noWrap/>
            <w:vAlign w:val="center"/>
          </w:tcPr>
          <w:p w14:paraId="15EABCF7">
            <w:pPr>
              <w:keepNext w:val="0"/>
              <w:keepLines w:val="0"/>
              <w:widowControl/>
              <w:suppressLineNumbers w:val="0"/>
              <w:ind w:left="0" w:leftChars="0" w:firstLine="0" w:firstLineChars="0"/>
              <w:jc w:val="center"/>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0.46</w:t>
            </w:r>
          </w:p>
        </w:tc>
      </w:tr>
      <w:tr w14:paraId="263A2D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98" w:type="dxa"/>
            <w:shd w:val="clear" w:color="auto" w:fill="auto"/>
            <w:noWrap/>
            <w:vAlign w:val="center"/>
          </w:tcPr>
          <w:p w14:paraId="53CDF557">
            <w:pPr>
              <w:keepNext w:val="0"/>
              <w:keepLines w:val="0"/>
              <w:widowControl/>
              <w:suppressLineNumbers w:val="0"/>
              <w:ind w:left="0" w:leftChars="0"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临泽县</w:t>
            </w:r>
          </w:p>
        </w:tc>
        <w:tc>
          <w:tcPr>
            <w:tcW w:w="1057" w:type="dxa"/>
            <w:shd w:val="clear" w:color="auto" w:fill="auto"/>
            <w:noWrap/>
            <w:vAlign w:val="center"/>
          </w:tcPr>
          <w:p w14:paraId="493A0424">
            <w:pPr>
              <w:keepNext w:val="0"/>
              <w:keepLines w:val="0"/>
              <w:widowControl/>
              <w:suppressLineNumbers w:val="0"/>
              <w:ind w:left="0" w:leftChars="0"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26.86</w:t>
            </w:r>
          </w:p>
        </w:tc>
        <w:tc>
          <w:tcPr>
            <w:tcW w:w="842" w:type="dxa"/>
            <w:shd w:val="clear" w:color="auto" w:fill="auto"/>
            <w:noWrap/>
            <w:vAlign w:val="center"/>
          </w:tcPr>
          <w:p w14:paraId="2E672619">
            <w:pPr>
              <w:keepNext w:val="0"/>
              <w:keepLines w:val="0"/>
              <w:widowControl/>
              <w:suppressLineNumbers w:val="0"/>
              <w:ind w:left="0" w:leftChars="0"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32.99</w:t>
            </w:r>
          </w:p>
        </w:tc>
        <w:tc>
          <w:tcPr>
            <w:tcW w:w="900" w:type="dxa"/>
            <w:shd w:val="clear" w:color="auto" w:fill="auto"/>
            <w:noWrap/>
            <w:vAlign w:val="center"/>
          </w:tcPr>
          <w:p w14:paraId="2794AEEB">
            <w:pPr>
              <w:keepNext w:val="0"/>
              <w:keepLines w:val="0"/>
              <w:widowControl/>
              <w:suppressLineNumbers w:val="0"/>
              <w:ind w:left="0" w:leftChars="0"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11.78</w:t>
            </w:r>
          </w:p>
        </w:tc>
        <w:tc>
          <w:tcPr>
            <w:tcW w:w="778" w:type="dxa"/>
            <w:shd w:val="clear" w:color="auto" w:fill="auto"/>
            <w:noWrap/>
            <w:vAlign w:val="center"/>
          </w:tcPr>
          <w:p w14:paraId="14B713F1">
            <w:pPr>
              <w:keepNext w:val="0"/>
              <w:keepLines w:val="0"/>
              <w:widowControl/>
              <w:suppressLineNumbers w:val="0"/>
              <w:ind w:left="0" w:leftChars="0"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5.21</w:t>
            </w:r>
          </w:p>
        </w:tc>
        <w:tc>
          <w:tcPr>
            <w:tcW w:w="1087" w:type="dxa"/>
            <w:shd w:val="clear" w:color="auto" w:fill="auto"/>
            <w:noWrap/>
            <w:vAlign w:val="center"/>
          </w:tcPr>
          <w:p w14:paraId="485F5E39">
            <w:pPr>
              <w:keepNext w:val="0"/>
              <w:keepLines w:val="0"/>
              <w:widowControl/>
              <w:suppressLineNumbers w:val="0"/>
              <w:ind w:left="0" w:leftChars="0"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8.36</w:t>
            </w:r>
          </w:p>
        </w:tc>
        <w:tc>
          <w:tcPr>
            <w:tcW w:w="824" w:type="dxa"/>
            <w:shd w:val="clear" w:color="auto" w:fill="auto"/>
            <w:noWrap/>
            <w:vAlign w:val="center"/>
          </w:tcPr>
          <w:p w14:paraId="4E0C026A">
            <w:pPr>
              <w:keepNext w:val="0"/>
              <w:keepLines w:val="0"/>
              <w:widowControl/>
              <w:suppressLineNumbers w:val="0"/>
              <w:ind w:left="0" w:leftChars="0"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8.69</w:t>
            </w:r>
          </w:p>
        </w:tc>
        <w:tc>
          <w:tcPr>
            <w:tcW w:w="990" w:type="dxa"/>
            <w:shd w:val="clear" w:color="auto" w:fill="auto"/>
            <w:noWrap/>
            <w:vAlign w:val="center"/>
          </w:tcPr>
          <w:p w14:paraId="400FBCEA">
            <w:pPr>
              <w:keepNext w:val="0"/>
              <w:keepLines w:val="0"/>
              <w:widowControl/>
              <w:suppressLineNumbers w:val="0"/>
              <w:ind w:left="0" w:leftChars="0"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2.48</w:t>
            </w:r>
          </w:p>
        </w:tc>
        <w:tc>
          <w:tcPr>
            <w:tcW w:w="720" w:type="dxa"/>
            <w:shd w:val="clear" w:color="auto" w:fill="auto"/>
            <w:noWrap/>
            <w:vAlign w:val="center"/>
          </w:tcPr>
          <w:p w14:paraId="347C3A3C">
            <w:pPr>
              <w:keepNext w:val="0"/>
              <w:keepLines w:val="0"/>
              <w:widowControl/>
              <w:suppressLineNumbers w:val="0"/>
              <w:ind w:left="0" w:leftChars="0"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0.56</w:t>
            </w:r>
          </w:p>
        </w:tc>
        <w:tc>
          <w:tcPr>
            <w:tcW w:w="735" w:type="dxa"/>
            <w:shd w:val="clear" w:color="auto" w:fill="auto"/>
            <w:noWrap/>
            <w:vAlign w:val="center"/>
          </w:tcPr>
          <w:p w14:paraId="1C1B3344">
            <w:pPr>
              <w:keepNext w:val="0"/>
              <w:keepLines w:val="0"/>
              <w:widowControl/>
              <w:suppressLineNumbers w:val="0"/>
              <w:ind w:left="0" w:leftChars="0" w:firstLine="0" w:firstLineChars="0"/>
              <w:jc w:val="center"/>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1.88</w:t>
            </w:r>
          </w:p>
        </w:tc>
        <w:tc>
          <w:tcPr>
            <w:tcW w:w="735" w:type="dxa"/>
            <w:shd w:val="clear" w:color="auto" w:fill="auto"/>
            <w:noWrap/>
            <w:vAlign w:val="center"/>
          </w:tcPr>
          <w:p w14:paraId="58A95666">
            <w:pPr>
              <w:keepNext w:val="0"/>
              <w:keepLines w:val="0"/>
              <w:widowControl/>
              <w:suppressLineNumbers w:val="0"/>
              <w:ind w:left="0" w:leftChars="0" w:firstLine="0" w:firstLineChars="0"/>
              <w:jc w:val="center"/>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1.20</w:t>
            </w:r>
          </w:p>
        </w:tc>
      </w:tr>
      <w:tr w14:paraId="0A244D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98" w:type="dxa"/>
            <w:shd w:val="clear" w:color="auto" w:fill="auto"/>
            <w:noWrap/>
            <w:vAlign w:val="center"/>
          </w:tcPr>
          <w:p w14:paraId="2C43A680">
            <w:pPr>
              <w:keepNext w:val="0"/>
              <w:keepLines w:val="0"/>
              <w:widowControl/>
              <w:suppressLineNumbers w:val="0"/>
              <w:ind w:left="0" w:leftChars="0"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高台县</w:t>
            </w:r>
          </w:p>
        </w:tc>
        <w:tc>
          <w:tcPr>
            <w:tcW w:w="1057" w:type="dxa"/>
            <w:shd w:val="clear" w:color="auto" w:fill="auto"/>
            <w:noWrap/>
            <w:vAlign w:val="center"/>
          </w:tcPr>
          <w:p w14:paraId="6B6401E6">
            <w:pPr>
              <w:keepNext w:val="0"/>
              <w:keepLines w:val="0"/>
              <w:widowControl/>
              <w:suppressLineNumbers w:val="0"/>
              <w:ind w:left="0" w:leftChars="0"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8.74</w:t>
            </w:r>
          </w:p>
        </w:tc>
        <w:tc>
          <w:tcPr>
            <w:tcW w:w="842" w:type="dxa"/>
            <w:shd w:val="clear" w:color="auto" w:fill="auto"/>
            <w:noWrap/>
            <w:vAlign w:val="center"/>
          </w:tcPr>
          <w:p w14:paraId="7DAED5D0">
            <w:pPr>
              <w:keepNext w:val="0"/>
              <w:keepLines w:val="0"/>
              <w:widowControl/>
              <w:suppressLineNumbers w:val="0"/>
              <w:ind w:left="0" w:leftChars="0"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37.48</w:t>
            </w:r>
          </w:p>
        </w:tc>
        <w:tc>
          <w:tcPr>
            <w:tcW w:w="900" w:type="dxa"/>
            <w:shd w:val="clear" w:color="auto" w:fill="auto"/>
            <w:noWrap/>
            <w:vAlign w:val="center"/>
          </w:tcPr>
          <w:p w14:paraId="22826AAA">
            <w:pPr>
              <w:keepNext w:val="0"/>
              <w:keepLines w:val="0"/>
              <w:widowControl/>
              <w:suppressLineNumbers w:val="0"/>
              <w:ind w:left="0" w:leftChars="0"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15.40</w:t>
            </w:r>
          </w:p>
        </w:tc>
        <w:tc>
          <w:tcPr>
            <w:tcW w:w="778" w:type="dxa"/>
            <w:shd w:val="clear" w:color="auto" w:fill="auto"/>
            <w:noWrap/>
            <w:vAlign w:val="center"/>
          </w:tcPr>
          <w:p w14:paraId="0D946CFB">
            <w:pPr>
              <w:keepNext w:val="0"/>
              <w:keepLines w:val="0"/>
              <w:widowControl/>
              <w:suppressLineNumbers w:val="0"/>
              <w:ind w:left="0" w:leftChars="0"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5.44</w:t>
            </w:r>
          </w:p>
        </w:tc>
        <w:tc>
          <w:tcPr>
            <w:tcW w:w="1087" w:type="dxa"/>
            <w:shd w:val="clear" w:color="auto" w:fill="auto"/>
            <w:noWrap/>
            <w:vAlign w:val="center"/>
          </w:tcPr>
          <w:p w14:paraId="5F65DF07">
            <w:pPr>
              <w:keepNext w:val="0"/>
              <w:keepLines w:val="0"/>
              <w:widowControl/>
              <w:suppressLineNumbers w:val="0"/>
              <w:ind w:left="0" w:leftChars="0"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3.50</w:t>
            </w:r>
          </w:p>
        </w:tc>
        <w:tc>
          <w:tcPr>
            <w:tcW w:w="824" w:type="dxa"/>
            <w:shd w:val="clear" w:color="auto" w:fill="auto"/>
            <w:noWrap/>
            <w:vAlign w:val="center"/>
          </w:tcPr>
          <w:p w14:paraId="7B9D0B39">
            <w:pPr>
              <w:keepNext w:val="0"/>
              <w:keepLines w:val="0"/>
              <w:widowControl/>
              <w:suppressLineNumbers w:val="0"/>
              <w:ind w:left="0" w:leftChars="0"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21.10</w:t>
            </w:r>
          </w:p>
        </w:tc>
        <w:tc>
          <w:tcPr>
            <w:tcW w:w="990" w:type="dxa"/>
            <w:shd w:val="clear" w:color="auto" w:fill="auto"/>
            <w:noWrap/>
            <w:vAlign w:val="center"/>
          </w:tcPr>
          <w:p w14:paraId="3E815CD2">
            <w:pPr>
              <w:keepNext w:val="0"/>
              <w:keepLines w:val="0"/>
              <w:widowControl/>
              <w:suppressLineNumbers w:val="0"/>
              <w:ind w:left="0" w:leftChars="0"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2.02</w:t>
            </w:r>
          </w:p>
        </w:tc>
        <w:tc>
          <w:tcPr>
            <w:tcW w:w="720" w:type="dxa"/>
            <w:shd w:val="clear" w:color="auto" w:fill="auto"/>
            <w:noWrap/>
            <w:vAlign w:val="center"/>
          </w:tcPr>
          <w:p w14:paraId="4090D233">
            <w:pPr>
              <w:keepNext w:val="0"/>
              <w:keepLines w:val="0"/>
              <w:widowControl/>
              <w:suppressLineNumbers w:val="0"/>
              <w:ind w:left="0" w:leftChars="0"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1.87</w:t>
            </w:r>
          </w:p>
        </w:tc>
        <w:tc>
          <w:tcPr>
            <w:tcW w:w="735" w:type="dxa"/>
            <w:shd w:val="clear" w:color="auto" w:fill="auto"/>
            <w:noWrap/>
            <w:vAlign w:val="center"/>
          </w:tcPr>
          <w:p w14:paraId="77950BE2">
            <w:pPr>
              <w:keepNext w:val="0"/>
              <w:keepLines w:val="0"/>
              <w:widowControl/>
              <w:suppressLineNumbers w:val="0"/>
              <w:ind w:left="0" w:leftChars="0" w:firstLine="0" w:firstLineChars="0"/>
              <w:jc w:val="center"/>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3.55</w:t>
            </w:r>
          </w:p>
        </w:tc>
        <w:tc>
          <w:tcPr>
            <w:tcW w:w="735" w:type="dxa"/>
            <w:shd w:val="clear" w:color="auto" w:fill="auto"/>
            <w:noWrap/>
            <w:vAlign w:val="center"/>
          </w:tcPr>
          <w:p w14:paraId="5E581696">
            <w:pPr>
              <w:keepNext w:val="0"/>
              <w:keepLines w:val="0"/>
              <w:widowControl/>
              <w:suppressLineNumbers w:val="0"/>
              <w:ind w:left="0" w:leftChars="0" w:firstLine="0" w:firstLineChars="0"/>
              <w:jc w:val="center"/>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0.89</w:t>
            </w:r>
          </w:p>
        </w:tc>
      </w:tr>
      <w:tr w14:paraId="36770D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98" w:type="dxa"/>
            <w:shd w:val="clear" w:color="auto" w:fill="auto"/>
            <w:noWrap/>
            <w:vAlign w:val="center"/>
          </w:tcPr>
          <w:p w14:paraId="661AD6AA">
            <w:pPr>
              <w:keepNext w:val="0"/>
              <w:keepLines w:val="0"/>
              <w:widowControl/>
              <w:suppressLineNumbers w:val="0"/>
              <w:ind w:left="0" w:leftChars="0"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山丹县</w:t>
            </w:r>
          </w:p>
        </w:tc>
        <w:tc>
          <w:tcPr>
            <w:tcW w:w="1057" w:type="dxa"/>
            <w:shd w:val="clear" w:color="auto" w:fill="auto"/>
            <w:noWrap/>
            <w:vAlign w:val="center"/>
          </w:tcPr>
          <w:p w14:paraId="4C020166">
            <w:pPr>
              <w:keepNext w:val="0"/>
              <w:keepLines w:val="0"/>
              <w:widowControl/>
              <w:suppressLineNumbers w:val="0"/>
              <w:ind w:left="0" w:leftChars="0"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2.87</w:t>
            </w:r>
          </w:p>
        </w:tc>
        <w:tc>
          <w:tcPr>
            <w:tcW w:w="842" w:type="dxa"/>
            <w:shd w:val="clear" w:color="auto" w:fill="auto"/>
            <w:noWrap/>
            <w:vAlign w:val="center"/>
          </w:tcPr>
          <w:p w14:paraId="049D714D">
            <w:pPr>
              <w:keepNext w:val="0"/>
              <w:keepLines w:val="0"/>
              <w:widowControl/>
              <w:suppressLineNumbers w:val="0"/>
              <w:ind w:left="0" w:leftChars="0"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40.52</w:t>
            </w:r>
          </w:p>
        </w:tc>
        <w:tc>
          <w:tcPr>
            <w:tcW w:w="900" w:type="dxa"/>
            <w:shd w:val="clear" w:color="auto" w:fill="auto"/>
            <w:noWrap/>
            <w:vAlign w:val="center"/>
          </w:tcPr>
          <w:p w14:paraId="7B52D703">
            <w:pPr>
              <w:keepNext w:val="0"/>
              <w:keepLines w:val="0"/>
              <w:widowControl/>
              <w:suppressLineNumbers w:val="0"/>
              <w:ind w:left="0" w:leftChars="0"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15.98</w:t>
            </w:r>
          </w:p>
        </w:tc>
        <w:tc>
          <w:tcPr>
            <w:tcW w:w="778" w:type="dxa"/>
            <w:shd w:val="clear" w:color="auto" w:fill="auto"/>
            <w:noWrap/>
            <w:vAlign w:val="center"/>
          </w:tcPr>
          <w:p w14:paraId="617F3608">
            <w:pPr>
              <w:keepNext w:val="0"/>
              <w:keepLines w:val="0"/>
              <w:widowControl/>
              <w:suppressLineNumbers w:val="0"/>
              <w:ind w:left="0" w:leftChars="0"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12.95</w:t>
            </w:r>
          </w:p>
        </w:tc>
        <w:tc>
          <w:tcPr>
            <w:tcW w:w="1087" w:type="dxa"/>
            <w:shd w:val="clear" w:color="auto" w:fill="auto"/>
            <w:noWrap/>
            <w:vAlign w:val="center"/>
          </w:tcPr>
          <w:p w14:paraId="666B4B31">
            <w:pPr>
              <w:keepNext w:val="0"/>
              <w:keepLines w:val="0"/>
              <w:widowControl/>
              <w:suppressLineNumbers w:val="0"/>
              <w:ind w:left="0" w:leftChars="0"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15.58</w:t>
            </w:r>
          </w:p>
        </w:tc>
        <w:tc>
          <w:tcPr>
            <w:tcW w:w="824" w:type="dxa"/>
            <w:shd w:val="clear" w:color="auto" w:fill="auto"/>
            <w:noWrap/>
            <w:vAlign w:val="center"/>
          </w:tcPr>
          <w:p w14:paraId="1E3BE049">
            <w:pPr>
              <w:keepNext w:val="0"/>
              <w:keepLines w:val="0"/>
              <w:widowControl/>
              <w:suppressLineNumbers w:val="0"/>
              <w:ind w:left="0" w:leftChars="0"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7.74</w:t>
            </w:r>
          </w:p>
        </w:tc>
        <w:tc>
          <w:tcPr>
            <w:tcW w:w="990" w:type="dxa"/>
            <w:shd w:val="clear" w:color="auto" w:fill="auto"/>
            <w:noWrap/>
            <w:vAlign w:val="center"/>
          </w:tcPr>
          <w:p w14:paraId="608A688A">
            <w:pPr>
              <w:keepNext w:val="0"/>
              <w:keepLines w:val="0"/>
              <w:widowControl/>
              <w:suppressLineNumbers w:val="0"/>
              <w:ind w:left="0" w:leftChars="0"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1.31</w:t>
            </w:r>
          </w:p>
        </w:tc>
        <w:tc>
          <w:tcPr>
            <w:tcW w:w="720" w:type="dxa"/>
            <w:shd w:val="clear" w:color="auto" w:fill="auto"/>
            <w:noWrap/>
            <w:vAlign w:val="center"/>
          </w:tcPr>
          <w:p w14:paraId="728DE5FB">
            <w:pPr>
              <w:keepNext w:val="0"/>
              <w:keepLines w:val="0"/>
              <w:widowControl/>
              <w:suppressLineNumbers w:val="0"/>
              <w:ind w:left="0" w:leftChars="0" w:firstLine="0" w:firstLineChars="0"/>
              <w:jc w:val="center"/>
              <w:textAlignment w:val="center"/>
              <w:rPr>
                <w:rFonts w:hint="default" w:ascii="Times New Roman" w:hAnsi="Times New Roman" w:eastAsia="仿宋" w:cs="Times New Roman"/>
                <w:i w:val="0"/>
                <w:iCs w:val="0"/>
                <w:color w:val="00000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0.10</w:t>
            </w:r>
          </w:p>
        </w:tc>
        <w:tc>
          <w:tcPr>
            <w:tcW w:w="735" w:type="dxa"/>
            <w:shd w:val="clear" w:color="auto" w:fill="auto"/>
            <w:noWrap/>
            <w:vAlign w:val="center"/>
          </w:tcPr>
          <w:p w14:paraId="65B4DD4B">
            <w:pPr>
              <w:keepNext w:val="0"/>
              <w:keepLines w:val="0"/>
              <w:widowControl/>
              <w:suppressLineNumbers w:val="0"/>
              <w:ind w:left="0" w:leftChars="0" w:firstLine="0" w:firstLineChars="0"/>
              <w:jc w:val="center"/>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2.66</w:t>
            </w:r>
          </w:p>
        </w:tc>
        <w:tc>
          <w:tcPr>
            <w:tcW w:w="735" w:type="dxa"/>
            <w:shd w:val="clear" w:color="auto" w:fill="auto"/>
            <w:noWrap/>
            <w:vAlign w:val="center"/>
          </w:tcPr>
          <w:p w14:paraId="33356B8B">
            <w:pPr>
              <w:keepNext w:val="0"/>
              <w:keepLines w:val="0"/>
              <w:widowControl/>
              <w:suppressLineNumbers w:val="0"/>
              <w:ind w:left="0" w:leftChars="0" w:firstLine="0" w:firstLineChars="0"/>
              <w:jc w:val="center"/>
              <w:textAlignment w:val="center"/>
              <w:rPr>
                <w:rFonts w:hint="default" w:ascii="Times New Roman" w:hAnsi="Times New Roman" w:eastAsia="仿宋" w:cs="Times New Roman"/>
                <w:i w:val="0"/>
                <w:iCs w:val="0"/>
                <w:color w:val="000000"/>
                <w:kern w:val="0"/>
                <w:sz w:val="24"/>
                <w:szCs w:val="24"/>
                <w:u w:val="none"/>
                <w:lang w:val="en-US" w:eastAsia="zh-CN" w:bidi="ar"/>
              </w:rPr>
            </w:pPr>
            <w:r>
              <w:rPr>
                <w:rFonts w:hint="default" w:ascii="Times New Roman" w:hAnsi="Times New Roman" w:eastAsia="仿宋" w:cs="Times New Roman"/>
                <w:i w:val="0"/>
                <w:iCs w:val="0"/>
                <w:color w:val="000000"/>
                <w:kern w:val="0"/>
                <w:sz w:val="24"/>
                <w:szCs w:val="24"/>
                <w:u w:val="none"/>
                <w:lang w:val="en-US" w:eastAsia="zh-CN" w:bidi="ar"/>
              </w:rPr>
              <w:t>0.28</w:t>
            </w:r>
          </w:p>
        </w:tc>
      </w:tr>
    </w:tbl>
    <w:p w14:paraId="4107076C">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各县（区）数据显示，2024来山丹县接待的游客在交通上花费和旅游景区（景点）门票（套票）的费用最高；临泽县在旅行社或单位的费用上花费最高；肃南县接待的游客在吃上面最愿意花费；来肃南县和山丹县两地的游客在住宿花费上相对较高；来高台县的游客在购物和医疗康养占比高于其他县区；甘州区在市内交通费上花费较高；民乐县在</w:t>
      </w:r>
      <w:r>
        <w:rPr>
          <w:rFonts w:hint="default" w:ascii="Times New Roman" w:hAnsi="Times New Roman" w:eastAsia="仿宋" w:cs="Times New Roman"/>
          <w:kern w:val="2"/>
          <w:sz w:val="32"/>
          <w:szCs w:val="32"/>
          <w:lang w:val="en-US" w:eastAsia="zh-CN" w:bidi="ar-SA"/>
        </w:rPr>
        <w:t>文化</w:t>
      </w:r>
      <w:r>
        <w:rPr>
          <w:rFonts w:hint="eastAsia" w:ascii="Times New Roman" w:hAnsi="Times New Roman" w:eastAsia="仿宋" w:cs="Times New Roman"/>
          <w:kern w:val="2"/>
          <w:sz w:val="32"/>
          <w:szCs w:val="32"/>
          <w:lang w:val="en-US" w:eastAsia="zh-CN" w:bidi="ar-SA"/>
        </w:rPr>
        <w:t>艺术欣赏/</w:t>
      </w:r>
      <w:r>
        <w:rPr>
          <w:rFonts w:hint="default" w:ascii="Times New Roman" w:hAnsi="Times New Roman" w:eastAsia="仿宋" w:cs="Times New Roman"/>
          <w:kern w:val="2"/>
          <w:sz w:val="32"/>
          <w:szCs w:val="32"/>
          <w:lang w:val="en-US" w:eastAsia="zh-CN" w:bidi="ar-SA"/>
        </w:rPr>
        <w:t>娱乐</w:t>
      </w:r>
      <w:r>
        <w:rPr>
          <w:rFonts w:hint="eastAsia" w:ascii="Times New Roman" w:hAnsi="Times New Roman" w:eastAsia="仿宋" w:cs="Times New Roman"/>
          <w:kern w:val="2"/>
          <w:sz w:val="32"/>
          <w:szCs w:val="32"/>
          <w:lang w:val="en-US" w:eastAsia="zh-CN" w:bidi="ar-SA"/>
        </w:rPr>
        <w:t>的费用最高。</w:t>
      </w:r>
    </w:p>
    <w:p w14:paraId="23DD454A">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Times New Roman" w:hAnsi="Times New Roman" w:eastAsia="仿宋" w:cs="Times New Roman"/>
          <w:b/>
          <w:bCs/>
          <w:kern w:val="2"/>
          <w:sz w:val="32"/>
          <w:szCs w:val="32"/>
          <w:lang w:val="en-US" w:eastAsia="zh-CN" w:bidi="ar-SA"/>
        </w:rPr>
      </w:pPr>
      <w:r>
        <w:rPr>
          <w:rFonts w:hint="eastAsia" w:ascii="Times New Roman" w:hAnsi="Times New Roman" w:eastAsia="仿宋" w:cs="Times New Roman"/>
          <w:b/>
          <w:bCs/>
          <w:kern w:val="2"/>
          <w:sz w:val="32"/>
          <w:szCs w:val="32"/>
          <w:lang w:val="en-US" w:eastAsia="zh-CN" w:bidi="ar-SA"/>
        </w:rPr>
        <w:t>（二）人均花费情况</w:t>
      </w:r>
    </w:p>
    <w:p w14:paraId="3819BEA6">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2024年本市国内游客人均花费694.72元，同比增长28.55%。其中，一日游游客人均花费590.21元，同比增长30.64%；过夜游游客人均花费1425.47元，同比增长21.00%。从区域看，过夜游人均花费前两位的为临泽县1445.18元/人，甘州区1425.55元/人；一日游人均花费前两位的为民乐县594.40元/人、肃南县592.00元/人。</w:t>
      </w:r>
    </w:p>
    <w:p w14:paraId="4A896383">
      <w:pPr>
        <w:bidi w:val="0"/>
        <w:ind w:left="0" w:leftChars="0" w:firstLine="0" w:firstLineChars="0"/>
        <w:jc w:val="center"/>
        <w:rPr>
          <w:rFonts w:hint="eastAsia"/>
          <w:lang w:val="en-US" w:eastAsia="zh-CN"/>
        </w:rPr>
      </w:pPr>
      <w:r>
        <w:rPr>
          <w:rFonts w:hint="eastAsia"/>
          <w:lang w:val="en-US" w:eastAsia="zh-CN"/>
        </w:rPr>
        <w:drawing>
          <wp:inline distT="0" distB="0" distL="114300" distR="114300">
            <wp:extent cx="4882515" cy="2792095"/>
            <wp:effectExtent l="0" t="0" r="13335" b="8255"/>
            <wp:docPr id="14" name="图片 14"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片1"/>
                    <pic:cNvPicPr>
                      <a:picLocks noChangeAspect="1"/>
                    </pic:cNvPicPr>
                  </pic:nvPicPr>
                  <pic:blipFill>
                    <a:blip r:embed="rId23"/>
                    <a:stretch>
                      <a:fillRect/>
                    </a:stretch>
                  </pic:blipFill>
                  <pic:spPr>
                    <a:xfrm>
                      <a:off x="0" y="0"/>
                      <a:ext cx="4882515" cy="2792095"/>
                    </a:xfrm>
                    <a:prstGeom prst="rect">
                      <a:avLst/>
                    </a:prstGeom>
                  </pic:spPr>
                </pic:pic>
              </a:graphicData>
            </a:graphic>
          </wp:inline>
        </w:drawing>
      </w:r>
    </w:p>
    <w:p w14:paraId="763B7875">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lang w:val="en-US" w:eastAsia="zh-CN"/>
        </w:rPr>
      </w:pPr>
      <w:r>
        <w:rPr>
          <w:rFonts w:hint="eastAsia" w:ascii="黑体" w:hAnsi="黑体" w:eastAsia="黑体" w:cs="黑体"/>
          <w:lang w:val="en-US" w:eastAsia="zh-CN"/>
        </w:rPr>
        <w:t>图10：近二年本市国内游客人均花费情况（单位：元/人）</w:t>
      </w:r>
    </w:p>
    <w:p w14:paraId="7E635D30">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left="0" w:leftChars="0" w:firstLine="640" w:firstLineChars="200"/>
        <w:jc w:val="both"/>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各县（区）数据显示，县（区）间</w:t>
      </w:r>
      <w:r>
        <w:rPr>
          <w:rFonts w:hint="eastAsia" w:ascii="Times New Roman" w:hAnsi="Times New Roman" w:cs="Times New Roman"/>
          <w:kern w:val="2"/>
          <w:sz w:val="32"/>
          <w:szCs w:val="32"/>
          <w:lang w:val="en-US" w:eastAsia="zh-CN" w:bidi="ar-SA"/>
        </w:rPr>
        <w:t>人均</w:t>
      </w:r>
      <w:r>
        <w:rPr>
          <w:rFonts w:hint="eastAsia" w:ascii="Times New Roman" w:hAnsi="Times New Roman" w:eastAsia="仿宋" w:cs="Times New Roman"/>
          <w:kern w:val="2"/>
          <w:sz w:val="32"/>
          <w:szCs w:val="32"/>
          <w:lang w:val="en-US" w:eastAsia="zh-CN" w:bidi="ar-SA"/>
        </w:rPr>
        <w:t>花费水平差异相当</w:t>
      </w:r>
      <w:r>
        <w:rPr>
          <w:rFonts w:hint="eastAsia" w:ascii="Times New Roman" w:hAnsi="Times New Roman" w:cs="Times New Roman"/>
          <w:kern w:val="2"/>
          <w:sz w:val="32"/>
          <w:szCs w:val="32"/>
          <w:lang w:val="en-US" w:eastAsia="zh-CN" w:bidi="ar-SA"/>
        </w:rPr>
        <w:t>。其中，临泽县过夜游人均</w:t>
      </w:r>
      <w:r>
        <w:rPr>
          <w:rFonts w:hint="eastAsia" w:ascii="Times New Roman" w:hAnsi="Times New Roman" w:eastAsia="仿宋" w:cs="Times New Roman"/>
          <w:kern w:val="2"/>
          <w:sz w:val="32"/>
          <w:szCs w:val="32"/>
          <w:lang w:val="en-US" w:eastAsia="zh-CN" w:bidi="ar-SA"/>
        </w:rPr>
        <w:t>花费水平普遍高于</w:t>
      </w:r>
      <w:r>
        <w:rPr>
          <w:rFonts w:hint="eastAsia" w:ascii="Times New Roman" w:hAnsi="Times New Roman" w:cs="Times New Roman"/>
          <w:kern w:val="2"/>
          <w:sz w:val="32"/>
          <w:szCs w:val="32"/>
          <w:lang w:val="en-US" w:eastAsia="zh-CN" w:bidi="ar-SA"/>
        </w:rPr>
        <w:t>其它</w:t>
      </w:r>
      <w:r>
        <w:rPr>
          <w:rFonts w:hint="eastAsia" w:ascii="Times New Roman" w:hAnsi="Times New Roman" w:eastAsia="仿宋" w:cs="Times New Roman"/>
          <w:kern w:val="2"/>
          <w:sz w:val="32"/>
          <w:szCs w:val="32"/>
          <w:lang w:val="en-US" w:eastAsia="zh-CN" w:bidi="ar-SA"/>
        </w:rPr>
        <w:t>县</w:t>
      </w:r>
      <w:r>
        <w:rPr>
          <w:rFonts w:hint="eastAsia" w:ascii="Times New Roman" w:hAnsi="Times New Roman" w:cs="Times New Roman"/>
          <w:kern w:val="2"/>
          <w:sz w:val="32"/>
          <w:szCs w:val="32"/>
          <w:lang w:val="en-US" w:eastAsia="zh-CN" w:bidi="ar-SA"/>
        </w:rPr>
        <w:t>（区）；民乐县一日游人均</w:t>
      </w:r>
      <w:r>
        <w:rPr>
          <w:rFonts w:hint="eastAsia" w:ascii="Times New Roman" w:hAnsi="Times New Roman" w:eastAsia="仿宋" w:cs="Times New Roman"/>
          <w:kern w:val="2"/>
          <w:sz w:val="32"/>
          <w:szCs w:val="32"/>
          <w:lang w:val="en-US" w:eastAsia="zh-CN" w:bidi="ar-SA"/>
        </w:rPr>
        <w:t>花费水平普遍高于</w:t>
      </w:r>
      <w:r>
        <w:rPr>
          <w:rFonts w:hint="eastAsia" w:ascii="Times New Roman" w:hAnsi="Times New Roman" w:cs="Times New Roman"/>
          <w:kern w:val="2"/>
          <w:sz w:val="32"/>
          <w:szCs w:val="32"/>
          <w:lang w:val="en-US" w:eastAsia="zh-CN" w:bidi="ar-SA"/>
        </w:rPr>
        <w:t>其它</w:t>
      </w:r>
      <w:r>
        <w:rPr>
          <w:rFonts w:hint="eastAsia" w:ascii="Times New Roman" w:hAnsi="Times New Roman" w:eastAsia="仿宋" w:cs="Times New Roman"/>
          <w:kern w:val="2"/>
          <w:sz w:val="32"/>
          <w:szCs w:val="32"/>
          <w:lang w:val="en-US" w:eastAsia="zh-CN" w:bidi="ar-SA"/>
        </w:rPr>
        <w:t>县</w:t>
      </w:r>
      <w:r>
        <w:rPr>
          <w:rFonts w:hint="eastAsia" w:ascii="Times New Roman" w:hAnsi="Times New Roman" w:cs="Times New Roman"/>
          <w:kern w:val="2"/>
          <w:sz w:val="32"/>
          <w:szCs w:val="32"/>
          <w:lang w:val="en-US" w:eastAsia="zh-CN" w:bidi="ar-SA"/>
        </w:rPr>
        <w:t>（区）。</w:t>
      </w:r>
    </w:p>
    <w:p w14:paraId="6B3B7FA7">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lang w:val="en-US" w:eastAsia="zh-CN"/>
        </w:rPr>
      </w:pPr>
      <w:r>
        <w:rPr>
          <w:rFonts w:hint="eastAsia"/>
          <w:lang w:val="en-US" w:eastAsia="zh-CN"/>
        </w:rPr>
        <w:drawing>
          <wp:inline distT="0" distB="0" distL="114300" distR="114300">
            <wp:extent cx="4925695" cy="3078480"/>
            <wp:effectExtent l="0" t="0" r="8255" b="7620"/>
            <wp:docPr id="15" name="图片 15"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2"/>
                    <pic:cNvPicPr>
                      <a:picLocks noChangeAspect="1"/>
                    </pic:cNvPicPr>
                  </pic:nvPicPr>
                  <pic:blipFill>
                    <a:blip r:embed="rId24"/>
                    <a:stretch>
                      <a:fillRect/>
                    </a:stretch>
                  </pic:blipFill>
                  <pic:spPr>
                    <a:xfrm>
                      <a:off x="0" y="0"/>
                      <a:ext cx="4925695" cy="3078480"/>
                    </a:xfrm>
                    <a:prstGeom prst="rect">
                      <a:avLst/>
                    </a:prstGeom>
                  </pic:spPr>
                </pic:pic>
              </a:graphicData>
            </a:graphic>
          </wp:inline>
        </w:drawing>
      </w:r>
    </w:p>
    <w:p w14:paraId="72A94AE6">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lang w:val="en-US" w:eastAsia="zh-CN"/>
        </w:rPr>
      </w:pPr>
      <w:r>
        <w:rPr>
          <w:rFonts w:hint="eastAsia" w:ascii="黑体" w:hAnsi="黑体" w:eastAsia="黑体" w:cs="黑体"/>
          <w:lang w:val="en-US" w:eastAsia="zh-CN"/>
        </w:rPr>
        <w:t>图11：2024年本市各县区国内游客</w:t>
      </w:r>
    </w:p>
    <w:p w14:paraId="65A3496B">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lang w:val="en-US" w:eastAsia="zh-CN"/>
        </w:rPr>
      </w:pPr>
      <w:r>
        <w:rPr>
          <w:rFonts w:hint="eastAsia" w:ascii="黑体" w:hAnsi="黑体" w:eastAsia="黑体" w:cs="黑体"/>
          <w:lang w:val="en-US" w:eastAsia="zh-CN"/>
        </w:rPr>
        <w:t>人均花费情况（单位：元/人）</w:t>
      </w:r>
    </w:p>
    <w:p w14:paraId="163111A3">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Times New Roman" w:hAnsi="Times New Roman" w:eastAsia="仿宋" w:cs="Times New Roman"/>
          <w:b/>
          <w:bCs/>
          <w:kern w:val="2"/>
          <w:sz w:val="32"/>
          <w:szCs w:val="32"/>
          <w:lang w:val="en-US" w:eastAsia="zh-CN" w:bidi="ar-SA"/>
        </w:rPr>
      </w:pPr>
      <w:r>
        <w:rPr>
          <w:rFonts w:hint="eastAsia" w:ascii="Times New Roman" w:hAnsi="Times New Roman" w:eastAsia="仿宋" w:cs="Times New Roman"/>
          <w:b/>
          <w:bCs/>
          <w:kern w:val="2"/>
          <w:sz w:val="32"/>
          <w:szCs w:val="32"/>
          <w:lang w:val="en-US" w:eastAsia="zh-CN" w:bidi="ar-SA"/>
        </w:rPr>
        <w:t>（三）住宿选择分析</w:t>
      </w:r>
    </w:p>
    <w:p w14:paraId="1A918858">
      <w:pPr>
        <w:bidi w:val="0"/>
        <w:ind w:left="0" w:leftChars="0" w:firstLine="0" w:firstLineChars="0"/>
        <w:jc w:val="center"/>
        <w:rPr>
          <w:rFonts w:hint="eastAsia"/>
          <w:lang w:val="en-US" w:eastAsia="zh-CN"/>
        </w:rPr>
      </w:pPr>
      <w:r>
        <w:rPr>
          <w:rFonts w:hint="eastAsia"/>
          <w:lang w:val="en-US" w:eastAsia="zh-CN"/>
        </w:rPr>
        <w:drawing>
          <wp:inline distT="0" distB="0" distL="114300" distR="114300">
            <wp:extent cx="4563110" cy="1841500"/>
            <wp:effectExtent l="0" t="0" r="8890" b="0"/>
            <wp:docPr id="8" name="图片 8"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片1"/>
                    <pic:cNvPicPr>
                      <a:picLocks noChangeAspect="1"/>
                    </pic:cNvPicPr>
                  </pic:nvPicPr>
                  <pic:blipFill>
                    <a:blip r:embed="rId25"/>
                    <a:srcRect l="4494" t="4440" b="3219"/>
                    <a:stretch>
                      <a:fillRect/>
                    </a:stretch>
                  </pic:blipFill>
                  <pic:spPr>
                    <a:xfrm>
                      <a:off x="0" y="0"/>
                      <a:ext cx="4563110" cy="1841500"/>
                    </a:xfrm>
                    <a:prstGeom prst="rect">
                      <a:avLst/>
                    </a:prstGeom>
                  </pic:spPr>
                </pic:pic>
              </a:graphicData>
            </a:graphic>
          </wp:inline>
        </w:drawing>
      </w:r>
    </w:p>
    <w:p w14:paraId="2B3AB3C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黑体" w:hAnsi="黑体" w:eastAsia="黑体" w:cs="黑体"/>
          <w:lang w:val="en-US" w:eastAsia="zh-CN"/>
        </w:rPr>
      </w:pPr>
      <w:r>
        <w:rPr>
          <w:rFonts w:hint="eastAsia" w:ascii="黑体" w:hAnsi="黑体" w:eastAsia="黑体" w:cs="黑体"/>
          <w:lang w:val="en-US" w:eastAsia="zh-CN"/>
        </w:rPr>
        <w:t>图12：本市过夜游客住宿设施构成情况</w:t>
      </w:r>
    </w:p>
    <w:p w14:paraId="12C5A5BB">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黑体" w:hAnsi="黑体" w:eastAsia="黑体" w:cs="黑体"/>
          <w:lang w:val="en-US" w:eastAsia="zh-CN"/>
        </w:rPr>
      </w:pPr>
      <w:r>
        <w:rPr>
          <w:rFonts w:hint="eastAsia" w:ascii="Times New Roman" w:hAnsi="Times New Roman" w:eastAsia="仿宋" w:cs="Times New Roman"/>
          <w:kern w:val="2"/>
          <w:sz w:val="32"/>
          <w:szCs w:val="32"/>
          <w:lang w:val="en-US" w:eastAsia="zh-CN" w:bidi="ar-SA"/>
        </w:rPr>
        <w:t>调查问卷显示：在过夜游客中有63.52%的游客选择住在酒店设施，有23.99%的游客选择住在宾馆、民宿客栈、家庭旅馆、疗养院、游船等经营性住宿设施，有11.43%的游客选择住在亲友家、自由休闲度假居所（房屋），有1.06%的游客选择住在自驾房车、露营地等其他住宿设施。</w:t>
      </w:r>
    </w:p>
    <w:p w14:paraId="50DF4A4B">
      <w:pPr>
        <w:bidi w:val="0"/>
        <w:ind w:left="0" w:leftChars="0" w:firstLine="0" w:firstLineChars="0"/>
        <w:jc w:val="center"/>
        <w:rPr>
          <w:rFonts w:hint="eastAsia"/>
          <w:lang w:val="en-US" w:eastAsia="zh-CN"/>
        </w:rPr>
      </w:pPr>
      <w:r>
        <w:rPr>
          <w:rFonts w:hint="eastAsia"/>
          <w:lang w:val="en-US" w:eastAsia="zh-CN"/>
        </w:rPr>
        <w:drawing>
          <wp:inline distT="0" distB="0" distL="114300" distR="114300">
            <wp:extent cx="4989830" cy="2767965"/>
            <wp:effectExtent l="0" t="0" r="1270" b="13335"/>
            <wp:docPr id="2" name="图片 2"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2"/>
                    <pic:cNvPicPr>
                      <a:picLocks noChangeAspect="1"/>
                    </pic:cNvPicPr>
                  </pic:nvPicPr>
                  <pic:blipFill>
                    <a:blip r:embed="rId26"/>
                    <a:stretch>
                      <a:fillRect/>
                    </a:stretch>
                  </pic:blipFill>
                  <pic:spPr>
                    <a:xfrm>
                      <a:off x="0" y="0"/>
                      <a:ext cx="4989830" cy="2767965"/>
                    </a:xfrm>
                    <a:prstGeom prst="rect">
                      <a:avLst/>
                    </a:prstGeom>
                  </pic:spPr>
                </pic:pic>
              </a:graphicData>
            </a:graphic>
          </wp:inline>
        </w:drawing>
      </w:r>
    </w:p>
    <w:p w14:paraId="3ADA7119">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lang w:val="en-US" w:eastAsia="zh-CN"/>
        </w:rPr>
      </w:pPr>
      <w:r>
        <w:rPr>
          <w:rFonts w:hint="eastAsia" w:ascii="黑体" w:hAnsi="黑体" w:eastAsia="黑体" w:cs="黑体"/>
          <w:lang w:val="en-US" w:eastAsia="zh-CN"/>
        </w:rPr>
        <w:t>图13：2024年本市各县区过夜游客</w:t>
      </w:r>
    </w:p>
    <w:p w14:paraId="489FB1AB">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lang w:val="en-US" w:eastAsia="zh-CN"/>
        </w:rPr>
      </w:pPr>
      <w:r>
        <w:rPr>
          <w:rFonts w:hint="eastAsia" w:ascii="黑体" w:hAnsi="黑体" w:eastAsia="黑体" w:cs="黑体"/>
          <w:lang w:val="en-US" w:eastAsia="zh-CN"/>
        </w:rPr>
        <w:t>住宿设施选择构成占比情况（单位：%）</w:t>
      </w:r>
    </w:p>
    <w:p w14:paraId="170FBA6F">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Times New Roman" w:hAnsi="Times New Roman" w:eastAsia="仿宋" w:cs="Times New Roman"/>
          <w:color w:val="FF0000"/>
          <w:kern w:val="2"/>
          <w:sz w:val="32"/>
          <w:szCs w:val="32"/>
          <w:lang w:val="en-US" w:eastAsia="zh-CN" w:bidi="ar-SA"/>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Times New Roman" w:hAnsi="Times New Roman" w:eastAsia="仿宋" w:cs="Times New Roman"/>
          <w:kern w:val="2"/>
          <w:sz w:val="32"/>
          <w:szCs w:val="32"/>
          <w:lang w:val="en-US" w:eastAsia="zh-CN" w:bidi="ar-SA"/>
        </w:rPr>
        <w:t>各县（区）数据显示，酒店设施选择上，山丹县和民乐县的游客占比较高；住在宾馆、民宿客栈、家庭旅馆、疗养院、游船等经营性住宿设施选择上，甘州区和肃南县的游客占比排名前二。在调查过程中我们发现，随着人们的生活水平不断提高，以家庭为单位出游的游客逐渐增加，越来越多的游客更倾向于选择以文化特色为主题的新型民宿产品，但其基础设施均有待提高。</w:t>
      </w:r>
      <w:r>
        <w:rPr>
          <w:rFonts w:hint="eastAsia" w:ascii="Times New Roman" w:hAnsi="Times New Roman" w:cs="Times New Roman"/>
          <w:color w:val="FF0000"/>
          <w:kern w:val="2"/>
          <w:sz w:val="32"/>
          <w:szCs w:val="32"/>
          <w:lang w:val="en-US" w:eastAsia="zh-CN" w:bidi="ar-SA"/>
        </w:rPr>
        <w:t>建议：</w:t>
      </w:r>
      <w:bookmarkStart w:id="102" w:name="_GoBack"/>
      <w:bookmarkEnd w:id="102"/>
      <w:r>
        <w:rPr>
          <w:rFonts w:hint="eastAsia" w:ascii="Times New Roman" w:hAnsi="Times New Roman" w:eastAsia="仿宋" w:cs="Times New Roman"/>
          <w:color w:val="FF0000"/>
          <w:kern w:val="2"/>
          <w:sz w:val="32"/>
          <w:szCs w:val="32"/>
          <w:lang w:val="en-US" w:eastAsia="zh-CN" w:bidi="ar-SA"/>
        </w:rPr>
        <w:t>一是充分发挥行业协会的作用，加强行业自律建设，拓展合作空间，全面开启文旅部门、旅游饭店协会、饭店企业团结、合作共赢的新局面。二是聘请酒店管理专家或一线优秀服务人员进行培训，鼓励住宿企业创新服务模式，发展“一店一特色”的个性化服务品牌。三是创新监管方式，实施“体检式”暗访检查，严格组织星级饭店评定性复核，对检查不达标的企业进行约谈、督促整改或摘牌降级，联合相关部门依法查处饭店领域不履行合同、虚假宣传等违法违规经营行为。</w:t>
      </w:r>
    </w:p>
    <w:p w14:paraId="0B954B84">
      <w:pPr>
        <w:pStyle w:val="3"/>
        <w:keepNext/>
        <w:keepLines/>
        <w:pageBreakBefore w:val="0"/>
        <w:widowControl w:val="0"/>
        <w:kinsoku/>
        <w:wordWrap/>
        <w:overflowPunct/>
        <w:topLinePunct w:val="0"/>
        <w:autoSpaceDE/>
        <w:autoSpaceDN/>
        <w:bidi w:val="0"/>
        <w:adjustRightInd/>
        <w:snapToGrid/>
        <w:spacing w:before="625" w:beforeLines="200"/>
        <w:ind w:firstLine="0" w:firstLineChars="0"/>
        <w:textAlignment w:val="auto"/>
        <w:rPr>
          <w:rFonts w:hint="eastAsia"/>
          <w:lang w:val="en-US" w:eastAsia="zh-CN"/>
        </w:rPr>
      </w:pPr>
      <w:bookmarkStart w:id="40" w:name="_Toc138"/>
      <w:r>
        <w:rPr>
          <w:rFonts w:hint="eastAsia"/>
          <w:lang w:val="en-US" w:eastAsia="zh-CN"/>
        </w:rPr>
        <w:t>第四章  样本基本信息分析</w:t>
      </w:r>
      <w:bookmarkEnd w:id="40"/>
    </w:p>
    <w:p w14:paraId="33B9DAE7">
      <w:pPr>
        <w:pStyle w:val="4"/>
        <w:bidi w:val="0"/>
        <w:rPr>
          <w:rFonts w:hint="eastAsia"/>
          <w:lang w:val="en-US" w:eastAsia="zh-CN"/>
        </w:rPr>
      </w:pPr>
      <w:bookmarkStart w:id="41" w:name="_Toc1402"/>
      <w:r>
        <w:rPr>
          <w:rFonts w:hint="eastAsia"/>
          <w:lang w:val="en-US" w:eastAsia="zh-CN"/>
        </w:rPr>
        <w:t>一、游客的性别构成</w:t>
      </w:r>
      <w:bookmarkEnd w:id="41"/>
    </w:p>
    <w:p w14:paraId="7FA35550">
      <w:pPr>
        <w:bidi w:val="0"/>
        <w:rPr>
          <w:rFonts w:hint="eastAsia"/>
          <w:lang w:val="en-US" w:eastAsia="zh-CN"/>
        </w:rPr>
      </w:pPr>
      <w:r>
        <w:rPr>
          <w:rFonts w:hint="eastAsia"/>
          <w:lang w:val="en-US" w:eastAsia="zh-CN"/>
        </w:rPr>
        <w:drawing>
          <wp:inline distT="0" distB="0" distL="114300" distR="114300">
            <wp:extent cx="4040505" cy="1804035"/>
            <wp:effectExtent l="0" t="0" r="17145" b="5715"/>
            <wp:docPr id="3" name="图片 3" descr="图片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3"/>
                    <pic:cNvPicPr>
                      <a:picLocks noChangeAspect="1"/>
                    </pic:cNvPicPr>
                  </pic:nvPicPr>
                  <pic:blipFill>
                    <a:blip r:embed="rId27"/>
                    <a:srcRect l="8351" t="13712" r="5025" b="9787"/>
                    <a:stretch>
                      <a:fillRect/>
                    </a:stretch>
                  </pic:blipFill>
                  <pic:spPr>
                    <a:xfrm>
                      <a:off x="0" y="0"/>
                      <a:ext cx="4040505" cy="1804035"/>
                    </a:xfrm>
                    <a:prstGeom prst="rect">
                      <a:avLst/>
                    </a:prstGeom>
                  </pic:spPr>
                </pic:pic>
              </a:graphicData>
            </a:graphic>
          </wp:inline>
        </w:drawing>
      </w:r>
    </w:p>
    <w:p w14:paraId="0FAEAAB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黑体" w:hAnsi="黑体" w:eastAsia="黑体" w:cs="黑体"/>
          <w:lang w:val="en-US" w:eastAsia="zh-CN"/>
        </w:rPr>
      </w:pPr>
      <w:r>
        <w:rPr>
          <w:rFonts w:hint="eastAsia" w:ascii="黑体" w:hAnsi="黑体" w:eastAsia="黑体" w:cs="黑体"/>
          <w:lang w:val="en-US" w:eastAsia="zh-CN"/>
        </w:rPr>
        <w:t>图14：2024年本市国内游客性别构成（单位：%）</w:t>
      </w:r>
    </w:p>
    <w:p w14:paraId="6E49C89F">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黑体" w:hAnsi="黑体" w:eastAsia="黑体" w:cs="黑体"/>
          <w:lang w:val="en-US" w:eastAsia="zh-CN"/>
        </w:rPr>
      </w:pPr>
      <w:r>
        <w:rPr>
          <w:rFonts w:hint="default" w:ascii="Times New Roman" w:hAnsi="Times New Roman" w:eastAsia="仿宋" w:cs="Times New Roman"/>
          <w:lang w:val="en-US" w:eastAsia="zh-CN"/>
        </w:rPr>
        <w:t>2024年本市国内游客抽样调查样本中，男性游客占全部游客的59.74%，女性游客占40.26%，男性游客调查样本较多，可见男性游客出游意愿较往年有所提升。</w:t>
      </w:r>
    </w:p>
    <w:p w14:paraId="0B8659BD">
      <w:pPr>
        <w:bidi w:val="0"/>
        <w:ind w:left="0" w:leftChars="0" w:firstLine="0" w:firstLineChars="0"/>
        <w:jc w:val="center"/>
        <w:rPr>
          <w:rFonts w:hint="eastAsia"/>
          <w:lang w:val="en-US" w:eastAsia="zh-CN"/>
        </w:rPr>
      </w:pPr>
      <w:r>
        <w:rPr>
          <w:rFonts w:hint="eastAsia"/>
          <w:lang w:val="en-US" w:eastAsia="zh-CN"/>
        </w:rPr>
        <w:drawing>
          <wp:inline distT="0" distB="0" distL="114300" distR="114300">
            <wp:extent cx="4789170" cy="2369820"/>
            <wp:effectExtent l="0" t="0" r="11430" b="11430"/>
            <wp:docPr id="4" name="图片 4" descr="图片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4"/>
                    <pic:cNvPicPr>
                      <a:picLocks noChangeAspect="1"/>
                    </pic:cNvPicPr>
                  </pic:nvPicPr>
                  <pic:blipFill>
                    <a:blip r:embed="rId28"/>
                    <a:stretch>
                      <a:fillRect/>
                    </a:stretch>
                  </pic:blipFill>
                  <pic:spPr>
                    <a:xfrm>
                      <a:off x="0" y="0"/>
                      <a:ext cx="4789170" cy="2369820"/>
                    </a:xfrm>
                    <a:prstGeom prst="rect">
                      <a:avLst/>
                    </a:prstGeom>
                  </pic:spPr>
                </pic:pic>
              </a:graphicData>
            </a:graphic>
          </wp:inline>
        </w:drawing>
      </w:r>
    </w:p>
    <w:p w14:paraId="193F4D4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黑体" w:hAnsi="黑体" w:eastAsia="黑体" w:cs="黑体"/>
          <w:lang w:val="en-US" w:eastAsia="zh-CN"/>
        </w:rPr>
      </w:pPr>
      <w:r>
        <w:rPr>
          <w:rFonts w:hint="eastAsia" w:ascii="黑体" w:hAnsi="黑体" w:eastAsia="黑体" w:cs="黑体"/>
          <w:lang w:val="en-US" w:eastAsia="zh-CN"/>
        </w:rPr>
        <w:t>图15：2024年本市各县区国内游客性别构成（单位：%）</w:t>
      </w:r>
    </w:p>
    <w:p w14:paraId="698421F5">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default" w:ascii="Times New Roman" w:hAnsi="Times New Roman" w:eastAsia="仿宋" w:cs="Times New Roman"/>
          <w:lang w:val="en-US" w:eastAsia="zh-CN"/>
        </w:rPr>
      </w:pPr>
      <w:r>
        <w:rPr>
          <w:rFonts w:hint="eastAsia" w:ascii="Times New Roman" w:hAnsi="Times New Roman" w:eastAsia="仿宋" w:cs="Times New Roman"/>
          <w:kern w:val="2"/>
          <w:sz w:val="32"/>
          <w:szCs w:val="32"/>
          <w:lang w:val="en-US" w:eastAsia="zh-CN" w:bidi="ar-SA"/>
        </w:rPr>
        <w:t>各县（区）数据显示</w:t>
      </w:r>
      <w:r>
        <w:rPr>
          <w:rFonts w:hint="default" w:ascii="Times New Roman" w:hAnsi="Times New Roman" w:eastAsia="仿宋" w:cs="Times New Roman"/>
          <w:lang w:val="en-US" w:eastAsia="zh-CN"/>
        </w:rPr>
        <w:t>，民乐县、山丹县的男性游客较多，高台县的女性游客相对较多，从样本结构构成上能反映不同地域对不同性别游客的吸引力。</w:t>
      </w:r>
    </w:p>
    <w:p w14:paraId="5D35A4AA">
      <w:pPr>
        <w:pStyle w:val="4"/>
        <w:bidi w:val="0"/>
        <w:rPr>
          <w:rFonts w:hint="eastAsia"/>
          <w:lang w:val="en-US" w:eastAsia="zh-CN"/>
        </w:rPr>
      </w:pPr>
      <w:bookmarkStart w:id="42" w:name="_Toc26758"/>
      <w:r>
        <w:rPr>
          <w:rFonts w:hint="eastAsia"/>
          <w:lang w:val="en-US" w:eastAsia="zh-CN"/>
        </w:rPr>
        <w:t>二、游客的年龄构成</w:t>
      </w:r>
      <w:bookmarkEnd w:id="42"/>
    </w:p>
    <w:p w14:paraId="3220B1AD">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调查结果显示，</w:t>
      </w:r>
      <w:bookmarkStart w:id="43" w:name="_Toc19616"/>
      <w:bookmarkStart w:id="44" w:name="_Toc32357"/>
      <w:bookmarkStart w:id="45" w:name="_Toc13694"/>
      <w:bookmarkStart w:id="46" w:name="_Toc31179"/>
      <w:r>
        <w:rPr>
          <w:rFonts w:hint="eastAsia" w:ascii="Times New Roman" w:hAnsi="Times New Roman" w:eastAsia="仿宋" w:cs="Times New Roman"/>
          <w:kern w:val="2"/>
          <w:sz w:val="32"/>
          <w:szCs w:val="32"/>
          <w:lang w:val="en-US" w:eastAsia="zh-CN" w:bidi="ar-SA"/>
        </w:rPr>
        <w:t>2024年25—35岁的游客占全部游客比重的43.02%，占据张掖市国内游客的主体地位；</w:t>
      </w:r>
      <w:bookmarkEnd w:id="43"/>
      <w:bookmarkEnd w:id="44"/>
      <w:bookmarkEnd w:id="45"/>
      <w:bookmarkEnd w:id="46"/>
      <w:bookmarkStart w:id="47" w:name="_Toc357"/>
      <w:bookmarkStart w:id="48" w:name="_Toc672"/>
      <w:bookmarkStart w:id="49" w:name="_Toc6875"/>
      <w:bookmarkStart w:id="50" w:name="_Toc29234"/>
    </w:p>
    <w:p w14:paraId="02CE89E3">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36—45岁的游客居第二位，占比为25.99%；</w:t>
      </w:r>
      <w:bookmarkEnd w:id="47"/>
      <w:bookmarkEnd w:id="48"/>
      <w:bookmarkEnd w:id="49"/>
      <w:bookmarkEnd w:id="50"/>
      <w:bookmarkStart w:id="51" w:name="_Toc7193"/>
      <w:bookmarkStart w:id="52" w:name="_Toc32054"/>
      <w:bookmarkStart w:id="53" w:name="_Toc2480"/>
      <w:bookmarkStart w:id="54" w:name="_Toc1391"/>
    </w:p>
    <w:p w14:paraId="29E4413A">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18—24岁的游客居第三位，占比为14.66%；</w:t>
      </w:r>
      <w:bookmarkEnd w:id="51"/>
      <w:bookmarkEnd w:id="52"/>
      <w:bookmarkEnd w:id="53"/>
      <w:bookmarkEnd w:id="54"/>
    </w:p>
    <w:p w14:paraId="05F69339">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46—60岁的游客居第四位，占比为13.01%；</w:t>
      </w:r>
    </w:p>
    <w:p w14:paraId="151F3FD8">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60岁以上和未满18岁的游客位居第五、第六位，占比分别为2.08%和1.24%。</w:t>
      </w:r>
    </w:p>
    <w:p w14:paraId="25085BBC">
      <w:pPr>
        <w:bidi w:val="0"/>
        <w:ind w:left="0" w:leftChars="0" w:firstLine="0" w:firstLineChars="0"/>
        <w:jc w:val="center"/>
        <w:rPr>
          <w:rFonts w:hint="eastAsia"/>
          <w:lang w:val="en-US" w:eastAsia="zh-CN"/>
        </w:rPr>
      </w:pPr>
      <w:r>
        <w:rPr>
          <w:rFonts w:hint="eastAsia"/>
          <w:lang w:val="en-US" w:eastAsia="zh-CN"/>
        </w:rPr>
        <w:drawing>
          <wp:inline distT="0" distB="0" distL="114300" distR="114300">
            <wp:extent cx="4265930" cy="1938020"/>
            <wp:effectExtent l="0" t="0" r="0" b="5080"/>
            <wp:docPr id="5" name="图片 5" descr="图片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5"/>
                    <pic:cNvPicPr>
                      <a:picLocks noChangeAspect="1"/>
                    </pic:cNvPicPr>
                  </pic:nvPicPr>
                  <pic:blipFill>
                    <a:blip r:embed="rId29"/>
                    <a:srcRect l="11545" t="4982" r="11653" b="4007"/>
                    <a:stretch>
                      <a:fillRect/>
                    </a:stretch>
                  </pic:blipFill>
                  <pic:spPr>
                    <a:xfrm>
                      <a:off x="0" y="0"/>
                      <a:ext cx="4265930" cy="1938020"/>
                    </a:xfrm>
                    <a:prstGeom prst="rect">
                      <a:avLst/>
                    </a:prstGeom>
                  </pic:spPr>
                </pic:pic>
              </a:graphicData>
            </a:graphic>
          </wp:inline>
        </w:drawing>
      </w:r>
    </w:p>
    <w:p w14:paraId="54724D0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黑体" w:hAnsi="黑体" w:eastAsia="黑体" w:cs="黑体"/>
          <w:lang w:val="en-US" w:eastAsia="zh-CN"/>
        </w:rPr>
      </w:pPr>
      <w:r>
        <w:rPr>
          <w:rFonts w:hint="eastAsia" w:ascii="黑体" w:hAnsi="黑体" w:eastAsia="黑体" w:cs="黑体"/>
          <w:lang w:val="en-US" w:eastAsia="zh-CN"/>
        </w:rPr>
        <w:t>图16：2024年本市国内游客年龄构成</w:t>
      </w:r>
    </w:p>
    <w:p w14:paraId="4850A868">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从年龄结构上看，青壮年依旧是本市接待国内游客客源市场的主力军，中老年游客市场需求不断扩大，同时，随着研学旅行的兴起，预计青少年游客数量将稳步增长。</w:t>
      </w:r>
    </w:p>
    <w:p w14:paraId="0BAE2A5D">
      <w:pPr>
        <w:bidi w:val="0"/>
        <w:ind w:left="0" w:leftChars="0" w:firstLine="0" w:firstLineChars="0"/>
        <w:jc w:val="center"/>
        <w:rPr>
          <w:rFonts w:hint="eastAsia"/>
          <w:lang w:val="en-US" w:eastAsia="zh-CN"/>
        </w:rPr>
      </w:pPr>
      <w:r>
        <w:rPr>
          <w:rFonts w:hint="eastAsia"/>
          <w:lang w:val="en-US" w:eastAsia="zh-CN"/>
        </w:rPr>
        <w:drawing>
          <wp:inline distT="0" distB="0" distL="114300" distR="114300">
            <wp:extent cx="4732020" cy="2259965"/>
            <wp:effectExtent l="0" t="0" r="11430" b="6985"/>
            <wp:docPr id="7" name="图片 7" descr="图片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6"/>
                    <pic:cNvPicPr>
                      <a:picLocks noChangeAspect="1"/>
                    </pic:cNvPicPr>
                  </pic:nvPicPr>
                  <pic:blipFill>
                    <a:blip r:embed="rId30"/>
                    <a:stretch>
                      <a:fillRect/>
                    </a:stretch>
                  </pic:blipFill>
                  <pic:spPr>
                    <a:xfrm>
                      <a:off x="0" y="0"/>
                      <a:ext cx="4732020" cy="2259965"/>
                    </a:xfrm>
                    <a:prstGeom prst="rect">
                      <a:avLst/>
                    </a:prstGeom>
                  </pic:spPr>
                </pic:pic>
              </a:graphicData>
            </a:graphic>
          </wp:inline>
        </w:drawing>
      </w:r>
    </w:p>
    <w:p w14:paraId="7314554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黑体" w:hAnsi="黑体" w:eastAsia="黑体" w:cs="黑体"/>
          <w:lang w:val="en-US" w:eastAsia="zh-CN"/>
        </w:rPr>
      </w:pPr>
      <w:r>
        <w:rPr>
          <w:rFonts w:hint="eastAsia" w:ascii="黑体" w:hAnsi="黑体" w:eastAsia="黑体" w:cs="黑体"/>
          <w:lang w:val="en-US" w:eastAsia="zh-CN"/>
        </w:rPr>
        <w:t>图17：2024年本市各县区国内游客年龄构成（单位：%）</w:t>
      </w:r>
    </w:p>
    <w:p w14:paraId="070C7AD2">
      <w:pPr>
        <w:pStyle w:val="4"/>
        <w:bidi w:val="0"/>
        <w:rPr>
          <w:rFonts w:hint="eastAsia"/>
          <w:lang w:val="en-US" w:eastAsia="zh-CN"/>
        </w:rPr>
      </w:pPr>
      <w:bookmarkStart w:id="55" w:name="_Toc22332"/>
      <w:r>
        <w:rPr>
          <w:rFonts w:hint="eastAsia"/>
          <w:lang w:val="en-US" w:eastAsia="zh-CN"/>
        </w:rPr>
        <w:t>三、一日游与过夜游游客情况</w:t>
      </w:r>
      <w:bookmarkEnd w:id="55"/>
    </w:p>
    <w:p w14:paraId="20E1674C">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2024年本市国内游客抽样调查数据显示，来张掖市游客一日游游客比重为65.70%，过夜游游客比重为34.30%，来张掖市游客以一日游游客为主。</w:t>
      </w:r>
    </w:p>
    <w:p w14:paraId="6EDCBDE0">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随着交通的不断便利和个人自由游的快速发展，本市的“快旅快游”比例也在不断提高，一日游游客比重的提高正说明了这一点。建议丰富夜间旅游产品，发展“夜经济”，拉长游客停驻时间，优化文化与旅游产业结构，从而形成本市旅游新的经济增长点。</w:t>
      </w:r>
    </w:p>
    <w:p w14:paraId="1DFF9BC1">
      <w:pPr>
        <w:pStyle w:val="4"/>
        <w:bidi w:val="0"/>
        <w:rPr>
          <w:rFonts w:hint="eastAsia"/>
          <w:lang w:val="en-US" w:eastAsia="zh-CN"/>
        </w:rPr>
      </w:pPr>
      <w:bookmarkStart w:id="56" w:name="_Toc15163"/>
      <w:r>
        <w:rPr>
          <w:rFonts w:hint="eastAsia"/>
          <w:lang w:val="en-US" w:eastAsia="zh-CN"/>
        </w:rPr>
        <w:t>四、</w:t>
      </w:r>
      <w:bookmarkStart w:id="57" w:name="_Toc12835"/>
      <w:bookmarkStart w:id="58" w:name="_Toc30783"/>
      <w:r>
        <w:rPr>
          <w:rFonts w:hint="default" w:ascii="Times New Roman" w:hAnsi="Times New Roman" w:cs="Times New Roman"/>
          <w:b w:val="0"/>
          <w:color w:val="auto"/>
          <w:highlight w:val="none"/>
        </w:rPr>
        <w:t>游客客源地结构分析</w:t>
      </w:r>
      <w:bookmarkEnd w:id="56"/>
      <w:bookmarkEnd w:id="57"/>
      <w:bookmarkEnd w:id="58"/>
    </w:p>
    <w:p w14:paraId="1E968AA3">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default" w:ascii="Times New Roman" w:hAnsi="Times New Roman" w:eastAsia="仿宋" w:cs="Times New Roman"/>
          <w:b/>
          <w:bCs/>
          <w:kern w:val="2"/>
          <w:sz w:val="32"/>
          <w:szCs w:val="32"/>
          <w:lang w:val="en-US" w:eastAsia="zh-CN" w:bidi="ar-SA"/>
        </w:rPr>
      </w:pPr>
      <w:bookmarkStart w:id="59" w:name="_Toc27776"/>
      <w:bookmarkStart w:id="60" w:name="_Toc30300"/>
      <w:bookmarkStart w:id="61" w:name="_Toc4721"/>
      <w:r>
        <w:rPr>
          <w:rFonts w:hint="eastAsia" w:ascii="Times New Roman" w:hAnsi="Times New Roman" w:eastAsia="仿宋" w:cs="Times New Roman"/>
          <w:b/>
          <w:bCs/>
          <w:kern w:val="2"/>
          <w:sz w:val="32"/>
          <w:szCs w:val="32"/>
          <w:lang w:val="en-US" w:eastAsia="zh-CN" w:bidi="ar-SA"/>
        </w:rPr>
        <w:t>（一）</w:t>
      </w:r>
      <w:r>
        <w:rPr>
          <w:rFonts w:hint="default" w:ascii="Times New Roman" w:hAnsi="Times New Roman" w:eastAsia="仿宋" w:cs="Times New Roman"/>
          <w:b/>
          <w:bCs/>
          <w:kern w:val="2"/>
          <w:sz w:val="32"/>
          <w:szCs w:val="32"/>
          <w:lang w:val="en-US" w:eastAsia="zh-CN" w:bidi="ar-SA"/>
        </w:rPr>
        <w:t>国内游客客源地结构分析</w:t>
      </w:r>
      <w:bookmarkEnd w:id="59"/>
      <w:bookmarkEnd w:id="60"/>
      <w:bookmarkEnd w:id="61"/>
    </w:p>
    <w:p w14:paraId="3A1AD5B5">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default" w:ascii="Times New Roman" w:hAnsi="Times New Roman" w:eastAsia="仿宋" w:cs="Times New Roman"/>
          <w:kern w:val="2"/>
          <w:sz w:val="32"/>
          <w:szCs w:val="32"/>
          <w:lang w:val="en-US" w:eastAsia="zh-CN" w:bidi="ar-SA"/>
        </w:rPr>
      </w:pPr>
      <w:bookmarkStart w:id="62" w:name="_Toc12102"/>
      <w:bookmarkStart w:id="63" w:name="_Toc27907"/>
      <w:bookmarkStart w:id="64" w:name="_Toc5694"/>
      <w:bookmarkStart w:id="65" w:name="_Toc21062"/>
      <w:r>
        <w:rPr>
          <w:rFonts w:hint="eastAsia" w:ascii="Times New Roman" w:hAnsi="Times New Roman" w:eastAsia="仿宋" w:cs="Times New Roman"/>
          <w:kern w:val="2"/>
          <w:sz w:val="32"/>
          <w:szCs w:val="32"/>
          <w:lang w:val="en-US" w:eastAsia="zh-CN" w:bidi="ar-SA"/>
        </w:rPr>
        <w:t>张掖市2024</w:t>
      </w:r>
      <w:r>
        <w:rPr>
          <w:rFonts w:hint="default" w:ascii="Times New Roman" w:hAnsi="Times New Roman" w:eastAsia="仿宋" w:cs="Times New Roman"/>
          <w:kern w:val="2"/>
          <w:sz w:val="32"/>
          <w:szCs w:val="32"/>
          <w:lang w:val="en-US" w:eastAsia="zh-CN" w:bidi="ar-SA"/>
        </w:rPr>
        <w:t>年国内游客来源地及占比如下：</w:t>
      </w:r>
      <w:bookmarkEnd w:id="62"/>
      <w:bookmarkEnd w:id="63"/>
      <w:bookmarkEnd w:id="64"/>
      <w:bookmarkEnd w:id="65"/>
    </w:p>
    <w:p w14:paraId="0BC1806E">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Times New Roman" w:hAnsi="Times New Roman" w:eastAsia="仿宋" w:cs="Times New Roman"/>
          <w:kern w:val="2"/>
          <w:sz w:val="32"/>
          <w:szCs w:val="32"/>
          <w:lang w:val="en-US" w:eastAsia="zh-CN" w:bidi="ar-SA"/>
        </w:rPr>
      </w:pPr>
      <w:bookmarkStart w:id="66" w:name="_Toc1808"/>
      <w:bookmarkStart w:id="67" w:name="_Toc28604"/>
      <w:bookmarkStart w:id="68" w:name="_Toc402"/>
      <w:bookmarkStart w:id="69" w:name="_Toc18872"/>
      <w:bookmarkStart w:id="70" w:name="_Toc11657"/>
      <w:bookmarkStart w:id="71" w:name="_Toc25987"/>
      <w:bookmarkStart w:id="72" w:name="_Toc18397"/>
      <w:r>
        <w:rPr>
          <w:rFonts w:hint="eastAsia" w:ascii="Times New Roman" w:hAnsi="Times New Roman" w:eastAsia="仿宋" w:cs="Times New Roman"/>
          <w:kern w:val="2"/>
          <w:sz w:val="32"/>
          <w:szCs w:val="32"/>
          <w:lang w:val="en-US" w:eastAsia="zh-CN" w:bidi="ar-SA"/>
        </w:rPr>
        <w:t>1）甘肃省：50.78%</w:t>
      </w:r>
    </w:p>
    <w:p w14:paraId="682360E2">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2）青海省：5.14%</w:t>
      </w:r>
    </w:p>
    <w:p w14:paraId="0032293C">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3）陕西省：4.70%</w:t>
      </w:r>
    </w:p>
    <w:p w14:paraId="4F2E9862">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4）四川省：3.46%</w:t>
      </w:r>
    </w:p>
    <w:p w14:paraId="6A4FF6BA">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5）北京市：3.00%</w:t>
      </w:r>
    </w:p>
    <w:p w14:paraId="241A6CB3">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6）上海市：2.42%</w:t>
      </w:r>
    </w:p>
    <w:p w14:paraId="6BF92A3C">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7）山西省：2.18%</w:t>
      </w:r>
    </w:p>
    <w:p w14:paraId="4CB7525D">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8）江苏省：2.11%</w:t>
      </w:r>
    </w:p>
    <w:p w14:paraId="018F778B">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9）河北省：2.01%</w:t>
      </w:r>
    </w:p>
    <w:p w14:paraId="2DB7DC70">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10）浙江省：1.96%</w:t>
      </w:r>
    </w:p>
    <w:p w14:paraId="4844EEB9">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11）内蒙古自治区：1.89%</w:t>
      </w:r>
    </w:p>
    <w:p w14:paraId="0AC01406">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default"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12）新疆维吾尔自治区：1.72%</w:t>
      </w:r>
    </w:p>
    <w:p w14:paraId="4C18947F">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13）辽宁省：1.55%</w:t>
      </w:r>
    </w:p>
    <w:p w14:paraId="308CAEF5">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14）天津市：1.53%</w:t>
      </w:r>
    </w:p>
    <w:p w14:paraId="4BA91BE8">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15）山东省、重庆市：1.50%</w:t>
      </w:r>
    </w:p>
    <w:p w14:paraId="44F466AB">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16）湖南省：1.26%</w:t>
      </w:r>
    </w:p>
    <w:p w14:paraId="70FA946B">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17）河南省：1.14%</w:t>
      </w:r>
    </w:p>
    <w:p w14:paraId="7BE731F8">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18）黑龙江省、宁夏回族自治区：1.11%</w:t>
      </w:r>
    </w:p>
    <w:p w14:paraId="6C68F821">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19）安徽省、吉林省：1.07%</w:t>
      </w:r>
    </w:p>
    <w:p w14:paraId="6D35503F">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20）湖北省：0.94%</w:t>
      </w:r>
    </w:p>
    <w:p w14:paraId="61CBF31C">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21）江西省：0.92%</w:t>
      </w:r>
    </w:p>
    <w:p w14:paraId="3CF06C1A">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22）福建省：0.87%</w:t>
      </w:r>
    </w:p>
    <w:p w14:paraId="0D239F22">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23）广东省：0.70%</w:t>
      </w:r>
    </w:p>
    <w:p w14:paraId="670AEAE0">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24）云南省：0.68%</w:t>
      </w:r>
    </w:p>
    <w:p w14:paraId="64D12A7F">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25）贵州省：0.61%</w:t>
      </w:r>
    </w:p>
    <w:p w14:paraId="75273319">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26）广西壮族自治区：0.51%</w:t>
      </w:r>
    </w:p>
    <w:p w14:paraId="7402FFFB">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27）</w:t>
      </w:r>
      <w:bookmarkEnd w:id="66"/>
      <w:bookmarkEnd w:id="67"/>
      <w:bookmarkEnd w:id="68"/>
      <w:bookmarkEnd w:id="69"/>
      <w:bookmarkEnd w:id="70"/>
      <w:bookmarkEnd w:id="71"/>
      <w:bookmarkEnd w:id="72"/>
      <w:r>
        <w:rPr>
          <w:rFonts w:hint="eastAsia" w:ascii="Times New Roman" w:hAnsi="Times New Roman" w:eastAsia="仿宋" w:cs="Times New Roman"/>
          <w:kern w:val="2"/>
          <w:sz w:val="32"/>
          <w:szCs w:val="32"/>
          <w:lang w:val="en-US" w:eastAsia="zh-CN" w:bidi="ar-SA"/>
        </w:rPr>
        <w:t>西藏自治区：0.32%</w:t>
      </w:r>
    </w:p>
    <w:p w14:paraId="5A0C23E6">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default"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28）海南省：0.24%</w:t>
      </w:r>
    </w:p>
    <w:p w14:paraId="682C6E14">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2024年国内游客来源地主要有如下特点：</w:t>
      </w:r>
    </w:p>
    <w:p w14:paraId="1B57E749">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Times New Roman" w:hAnsi="Times New Roman" w:eastAsia="仿宋" w:cs="Times New Roman"/>
          <w:kern w:val="2"/>
          <w:sz w:val="32"/>
          <w:szCs w:val="32"/>
          <w:lang w:val="en-US" w:eastAsia="zh-CN" w:bidi="ar-SA"/>
        </w:rPr>
      </w:pPr>
      <w:bookmarkStart w:id="73" w:name="_Toc4608"/>
      <w:bookmarkStart w:id="74" w:name="_Toc15765"/>
      <w:bookmarkStart w:id="75" w:name="_Toc5174"/>
      <w:bookmarkStart w:id="76" w:name="_Toc4970"/>
      <w:r>
        <w:rPr>
          <w:rFonts w:hint="eastAsia" w:ascii="Times New Roman" w:hAnsi="Times New Roman" w:eastAsia="仿宋" w:cs="Times New Roman"/>
          <w:kern w:val="2"/>
          <w:sz w:val="32"/>
          <w:szCs w:val="32"/>
          <w:lang w:val="en-US" w:eastAsia="zh-CN" w:bidi="ar-SA"/>
        </w:rPr>
        <w:t>1.2024年来本市旅游的游客以省内游客为主，占比达到50.78%；</w:t>
      </w:r>
      <w:bookmarkEnd w:id="73"/>
      <w:bookmarkEnd w:id="74"/>
      <w:bookmarkEnd w:id="75"/>
      <w:bookmarkEnd w:id="76"/>
    </w:p>
    <w:p w14:paraId="5BCC10A7">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Times New Roman" w:hAnsi="Times New Roman" w:eastAsia="仿宋" w:cs="Times New Roman"/>
          <w:kern w:val="2"/>
          <w:sz w:val="32"/>
          <w:szCs w:val="32"/>
          <w:lang w:val="en-US" w:eastAsia="zh-CN" w:bidi="ar-SA"/>
        </w:rPr>
      </w:pPr>
      <w:bookmarkStart w:id="77" w:name="_Toc10154"/>
      <w:bookmarkStart w:id="78" w:name="_Toc2658"/>
      <w:bookmarkStart w:id="79" w:name="_Toc13487"/>
      <w:bookmarkStart w:id="80" w:name="_Toc24252"/>
      <w:r>
        <w:rPr>
          <w:rFonts w:hint="eastAsia" w:ascii="Times New Roman" w:hAnsi="Times New Roman" w:eastAsia="仿宋" w:cs="Times New Roman"/>
          <w:kern w:val="2"/>
          <w:sz w:val="32"/>
          <w:szCs w:val="32"/>
          <w:lang w:val="en-US" w:eastAsia="zh-CN" w:bidi="ar-SA"/>
        </w:rPr>
        <w:t>2.周边六个省（自治区）（陕、川、青、宁、新、蒙）游客占全部游客的18.02%、占省外游客总数的36.61%；其中来自青海省的游客占比最大</w:t>
      </w:r>
      <w:bookmarkEnd w:id="77"/>
      <w:bookmarkEnd w:id="78"/>
      <w:bookmarkEnd w:id="79"/>
      <w:bookmarkEnd w:id="80"/>
      <w:r>
        <w:rPr>
          <w:rFonts w:hint="eastAsia" w:ascii="Times New Roman" w:hAnsi="Times New Roman" w:eastAsia="仿宋" w:cs="Times New Roman"/>
          <w:kern w:val="2"/>
          <w:sz w:val="32"/>
          <w:szCs w:val="32"/>
          <w:lang w:val="en-US" w:eastAsia="zh-CN" w:bidi="ar-SA"/>
        </w:rPr>
        <w:t>；</w:t>
      </w:r>
    </w:p>
    <w:p w14:paraId="58887E5D">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Times New Roman" w:hAnsi="Times New Roman" w:eastAsia="仿宋" w:cs="Times New Roman"/>
          <w:kern w:val="2"/>
          <w:sz w:val="32"/>
          <w:szCs w:val="32"/>
          <w:lang w:val="en-US" w:eastAsia="zh-CN" w:bidi="ar-SA"/>
        </w:rPr>
      </w:pPr>
      <w:bookmarkStart w:id="81" w:name="_Toc8741"/>
      <w:bookmarkStart w:id="82" w:name="_Toc12815"/>
      <w:bookmarkStart w:id="83" w:name="_Toc31262"/>
      <w:bookmarkStart w:id="84" w:name="_Toc24312"/>
      <w:r>
        <w:rPr>
          <w:rFonts w:hint="eastAsia" w:ascii="Times New Roman" w:hAnsi="Times New Roman" w:eastAsia="仿宋" w:cs="Times New Roman"/>
          <w:kern w:val="2"/>
          <w:sz w:val="32"/>
          <w:szCs w:val="32"/>
          <w:lang w:val="en-US" w:eastAsia="zh-CN" w:bidi="ar-SA"/>
        </w:rPr>
        <w:t>3.来张掖市的游客中除甘肃省外前十位省份的占比为28.87%</w:t>
      </w:r>
      <w:bookmarkEnd w:id="81"/>
      <w:bookmarkEnd w:id="82"/>
      <w:bookmarkEnd w:id="83"/>
      <w:bookmarkEnd w:id="84"/>
      <w:r>
        <w:rPr>
          <w:rFonts w:hint="eastAsia" w:ascii="Times New Roman" w:hAnsi="Times New Roman" w:eastAsia="仿宋" w:cs="Times New Roman"/>
          <w:kern w:val="2"/>
          <w:sz w:val="32"/>
          <w:szCs w:val="32"/>
          <w:lang w:val="en-US" w:eastAsia="zh-CN" w:bidi="ar-SA"/>
        </w:rPr>
        <w:t>；</w:t>
      </w:r>
    </w:p>
    <w:p w14:paraId="19A3DAD6">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lang w:val="en-US" w:eastAsia="zh-CN"/>
        </w:rPr>
      </w:pPr>
      <w:bookmarkStart w:id="85" w:name="_Toc27499"/>
      <w:bookmarkStart w:id="86" w:name="_Toc1863"/>
      <w:bookmarkStart w:id="87" w:name="_Toc25852"/>
      <w:r>
        <w:rPr>
          <w:rFonts w:hint="eastAsia" w:ascii="Times New Roman" w:hAnsi="Times New Roman" w:eastAsia="仿宋" w:cs="Times New Roman"/>
          <w:kern w:val="2"/>
          <w:sz w:val="32"/>
          <w:szCs w:val="32"/>
          <w:lang w:val="en-US" w:eastAsia="zh-CN" w:bidi="ar-SA"/>
        </w:rPr>
        <w:t>4.</w:t>
      </w:r>
      <w:r>
        <w:rPr>
          <w:rFonts w:hint="default" w:ascii="Times New Roman" w:hAnsi="Times New Roman" w:eastAsia="仿宋" w:cs="Times New Roman"/>
          <w:kern w:val="2"/>
          <w:sz w:val="32"/>
          <w:szCs w:val="32"/>
          <w:lang w:val="en-US" w:eastAsia="zh-CN" w:bidi="ar-SA"/>
        </w:rPr>
        <w:t>来</w:t>
      </w:r>
      <w:r>
        <w:rPr>
          <w:rFonts w:hint="eastAsia" w:ascii="Times New Roman" w:hAnsi="Times New Roman" w:eastAsia="仿宋" w:cs="Times New Roman"/>
          <w:kern w:val="2"/>
          <w:sz w:val="32"/>
          <w:szCs w:val="32"/>
          <w:lang w:val="en-US" w:eastAsia="zh-CN" w:bidi="ar-SA"/>
        </w:rPr>
        <w:t>张掖市国内游客中外省</w:t>
      </w:r>
      <w:r>
        <w:rPr>
          <w:rFonts w:hint="default" w:ascii="Times New Roman" w:hAnsi="Times New Roman" w:eastAsia="仿宋" w:cs="Times New Roman"/>
          <w:kern w:val="2"/>
          <w:sz w:val="32"/>
          <w:szCs w:val="32"/>
          <w:lang w:val="en-US" w:eastAsia="zh-CN" w:bidi="ar-SA"/>
        </w:rPr>
        <w:t>游客占比前</w:t>
      </w:r>
      <w:r>
        <w:rPr>
          <w:rFonts w:hint="eastAsia" w:ascii="Times New Roman" w:hAnsi="Times New Roman" w:eastAsia="仿宋" w:cs="Times New Roman"/>
          <w:kern w:val="2"/>
          <w:sz w:val="32"/>
          <w:szCs w:val="32"/>
          <w:lang w:val="en-US" w:eastAsia="zh-CN" w:bidi="ar-SA"/>
        </w:rPr>
        <w:t>五</w:t>
      </w:r>
      <w:r>
        <w:rPr>
          <w:rFonts w:hint="default" w:ascii="Times New Roman" w:hAnsi="Times New Roman" w:eastAsia="仿宋" w:cs="Times New Roman"/>
          <w:kern w:val="2"/>
          <w:sz w:val="32"/>
          <w:szCs w:val="32"/>
          <w:lang w:val="en-US" w:eastAsia="zh-CN" w:bidi="ar-SA"/>
        </w:rPr>
        <w:t>位</w:t>
      </w:r>
      <w:r>
        <w:rPr>
          <w:rFonts w:hint="eastAsia" w:ascii="Times New Roman" w:hAnsi="Times New Roman" w:eastAsia="仿宋" w:cs="Times New Roman"/>
          <w:kern w:val="2"/>
          <w:sz w:val="32"/>
          <w:szCs w:val="32"/>
          <w:lang w:val="en-US" w:eastAsia="zh-CN" w:bidi="ar-SA"/>
        </w:rPr>
        <w:t>的</w:t>
      </w:r>
      <w:r>
        <w:rPr>
          <w:rFonts w:hint="default" w:ascii="Times New Roman" w:hAnsi="Times New Roman" w:eastAsia="仿宋" w:cs="Times New Roman"/>
          <w:kern w:val="2"/>
          <w:sz w:val="32"/>
          <w:szCs w:val="32"/>
          <w:lang w:val="en-US" w:eastAsia="zh-CN" w:bidi="ar-SA"/>
        </w:rPr>
        <w:t>省份</w:t>
      </w:r>
      <w:r>
        <w:rPr>
          <w:rFonts w:hint="eastAsia" w:ascii="Times New Roman" w:hAnsi="Times New Roman" w:eastAsia="仿宋" w:cs="Times New Roman"/>
          <w:kern w:val="2"/>
          <w:sz w:val="32"/>
          <w:szCs w:val="32"/>
          <w:lang w:val="en-US" w:eastAsia="zh-CN" w:bidi="ar-SA"/>
        </w:rPr>
        <w:t>为：青海省、陕西省、四川省、北京市、</w:t>
      </w:r>
      <w:bookmarkEnd w:id="85"/>
      <w:bookmarkEnd w:id="86"/>
      <w:bookmarkEnd w:id="87"/>
      <w:r>
        <w:rPr>
          <w:rFonts w:hint="eastAsia" w:ascii="Times New Roman" w:hAnsi="Times New Roman" w:eastAsia="仿宋" w:cs="Times New Roman"/>
          <w:kern w:val="2"/>
          <w:sz w:val="32"/>
          <w:szCs w:val="32"/>
          <w:lang w:val="en-US" w:eastAsia="zh-CN" w:bidi="ar-SA"/>
        </w:rPr>
        <w:t>上海市；</w:t>
      </w:r>
    </w:p>
    <w:p w14:paraId="375198BA">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lang w:eastAsia="zh-CN"/>
        </w:rPr>
      </w:pPr>
      <w:r>
        <w:rPr>
          <w:rFonts w:hint="eastAsia"/>
          <w:lang w:eastAsia="zh-CN"/>
        </w:rPr>
        <w:drawing>
          <wp:inline distT="0" distB="0" distL="114300" distR="114300">
            <wp:extent cx="5044440" cy="2953385"/>
            <wp:effectExtent l="0" t="0" r="3810" b="0"/>
            <wp:docPr id="11" name="图片 11" descr="图片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图片7"/>
                    <pic:cNvPicPr>
                      <a:picLocks noChangeAspect="1"/>
                    </pic:cNvPicPr>
                  </pic:nvPicPr>
                  <pic:blipFill>
                    <a:blip r:embed="rId31"/>
                    <a:stretch>
                      <a:fillRect/>
                    </a:stretch>
                  </pic:blipFill>
                  <pic:spPr>
                    <a:xfrm>
                      <a:off x="0" y="0"/>
                      <a:ext cx="5044440" cy="2953385"/>
                    </a:xfrm>
                    <a:prstGeom prst="rect">
                      <a:avLst/>
                    </a:prstGeom>
                  </pic:spPr>
                </pic:pic>
              </a:graphicData>
            </a:graphic>
          </wp:inline>
        </w:drawing>
      </w:r>
    </w:p>
    <w:p w14:paraId="51171B1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lang w:val="en-US" w:eastAsia="zh-CN"/>
        </w:rPr>
      </w:pPr>
      <w:r>
        <w:rPr>
          <w:rFonts w:hint="eastAsia" w:ascii="黑体" w:hAnsi="黑体" w:eastAsia="黑体" w:cs="黑体"/>
          <w:lang w:val="en-US" w:eastAsia="zh-CN"/>
        </w:rPr>
        <w:t>图18：本市国内游客客源地结构分布情况</w:t>
      </w:r>
    </w:p>
    <w:p w14:paraId="476642EC">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default" w:ascii="Times New Roman" w:hAnsi="Times New Roman" w:eastAsia="仿宋" w:cs="Times New Roman"/>
          <w:kern w:val="2"/>
          <w:sz w:val="32"/>
          <w:szCs w:val="32"/>
          <w:lang w:val="en-US" w:eastAsia="zh-CN" w:bidi="ar-SA"/>
        </w:rPr>
      </w:pPr>
      <w:bookmarkStart w:id="88" w:name="_Toc10866"/>
      <w:bookmarkStart w:id="89" w:name="_Toc10799"/>
      <w:r>
        <w:rPr>
          <w:rFonts w:hint="eastAsia" w:ascii="Times New Roman" w:hAnsi="Times New Roman" w:eastAsia="仿宋" w:cs="Times New Roman"/>
          <w:kern w:val="2"/>
          <w:sz w:val="32"/>
          <w:szCs w:val="32"/>
          <w:lang w:val="en-US" w:eastAsia="zh-CN" w:bidi="ar-SA"/>
        </w:rPr>
        <w:t>5.2024年来张掖市的省外游客主要有以下特点：</w:t>
      </w:r>
    </w:p>
    <w:p w14:paraId="3F82245F">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（1）从性别来看：张掖市接待的省外游客以男性游客为主，男性游客占</w:t>
      </w:r>
      <w:r>
        <w:rPr>
          <w:rFonts w:hint="default" w:ascii="Times New Roman" w:hAnsi="Times New Roman" w:eastAsia="仿宋" w:cs="Times New Roman"/>
          <w:kern w:val="2"/>
          <w:sz w:val="32"/>
          <w:szCs w:val="32"/>
          <w:lang w:val="en-US" w:eastAsia="zh-CN" w:bidi="ar-SA"/>
        </w:rPr>
        <w:t>全部游客的</w:t>
      </w:r>
      <w:r>
        <w:rPr>
          <w:rFonts w:hint="eastAsia" w:ascii="Times New Roman" w:hAnsi="Times New Roman" w:eastAsia="仿宋" w:cs="Times New Roman"/>
          <w:kern w:val="2"/>
          <w:sz w:val="32"/>
          <w:szCs w:val="32"/>
          <w:lang w:val="en-US" w:eastAsia="zh-CN" w:bidi="ar-SA"/>
        </w:rPr>
        <w:t>59.99%，女性游客占</w:t>
      </w:r>
      <w:r>
        <w:rPr>
          <w:rFonts w:hint="default" w:ascii="Times New Roman" w:hAnsi="Times New Roman" w:eastAsia="仿宋" w:cs="Times New Roman"/>
          <w:kern w:val="2"/>
          <w:sz w:val="32"/>
          <w:szCs w:val="32"/>
          <w:lang w:val="en-US" w:eastAsia="zh-CN" w:bidi="ar-SA"/>
        </w:rPr>
        <w:t>全部游客的</w:t>
      </w:r>
      <w:r>
        <w:rPr>
          <w:rFonts w:hint="eastAsia" w:ascii="Times New Roman" w:hAnsi="Times New Roman" w:eastAsia="仿宋" w:cs="Times New Roman"/>
          <w:kern w:val="2"/>
          <w:sz w:val="32"/>
          <w:szCs w:val="32"/>
          <w:lang w:val="en-US" w:eastAsia="zh-CN" w:bidi="ar-SA"/>
        </w:rPr>
        <w:t>40.01%；</w:t>
      </w:r>
    </w:p>
    <w:p w14:paraId="36642A02">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（2）从年龄结构来看：未满18岁的游客占比为0.64%、18—24岁的游客占比为12.16%、25—35岁的游客占比为42.72%、36—45岁的游客占比为26.87%、46—60岁的游客占比为15.35%、60岁以上的游客占比为2.26%；</w:t>
      </w:r>
    </w:p>
    <w:p w14:paraId="7E229FEF">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（3）从旅游目的来看：以观光</w:t>
      </w:r>
      <w:r>
        <w:rPr>
          <w:rFonts w:hint="default" w:ascii="Times New Roman" w:hAnsi="Times New Roman" w:eastAsia="仿宋" w:cs="Times New Roman"/>
          <w:kern w:val="2"/>
          <w:sz w:val="32"/>
          <w:szCs w:val="32"/>
          <w:lang w:val="en-US" w:eastAsia="zh-CN" w:bidi="ar-SA"/>
        </w:rPr>
        <w:t>／</w:t>
      </w:r>
      <w:r>
        <w:rPr>
          <w:rFonts w:hint="eastAsia" w:ascii="Times New Roman" w:hAnsi="Times New Roman" w:eastAsia="仿宋" w:cs="Times New Roman"/>
          <w:kern w:val="2"/>
          <w:sz w:val="32"/>
          <w:szCs w:val="32"/>
          <w:lang w:val="en-US" w:eastAsia="zh-CN" w:bidi="ar-SA"/>
        </w:rPr>
        <w:t>休闲为目的的游客占比为83.47%、以探亲访友为目的的游客占比为11.81%、以商务活动为目的的游客占比为2.26%、以</w:t>
      </w:r>
      <w:r>
        <w:rPr>
          <w:rFonts w:hint="default" w:ascii="Times New Roman" w:hAnsi="Times New Roman" w:eastAsia="仿宋" w:cs="Times New Roman"/>
          <w:kern w:val="2"/>
          <w:sz w:val="32"/>
          <w:szCs w:val="32"/>
          <w:lang w:val="en-US" w:eastAsia="zh-CN" w:bidi="ar-SA"/>
        </w:rPr>
        <w:t>会议／培训／展览</w:t>
      </w:r>
      <w:r>
        <w:rPr>
          <w:rFonts w:hint="eastAsia" w:ascii="Times New Roman" w:hAnsi="Times New Roman" w:eastAsia="仿宋" w:cs="Times New Roman"/>
          <w:kern w:val="2"/>
          <w:sz w:val="32"/>
          <w:szCs w:val="32"/>
          <w:lang w:val="en-US" w:eastAsia="zh-CN" w:bidi="ar-SA"/>
        </w:rPr>
        <w:t>为目的的游客占比为0.89%、以</w:t>
      </w:r>
      <w:r>
        <w:rPr>
          <w:rFonts w:hint="default" w:ascii="Times New Roman" w:hAnsi="Times New Roman" w:eastAsia="仿宋" w:cs="Times New Roman"/>
          <w:kern w:val="2"/>
          <w:sz w:val="32"/>
          <w:szCs w:val="32"/>
          <w:lang w:val="en-US" w:eastAsia="zh-CN" w:bidi="ar-SA"/>
        </w:rPr>
        <w:t>文化艺术欣赏／娱乐</w:t>
      </w:r>
      <w:r>
        <w:rPr>
          <w:rFonts w:hint="eastAsia" w:ascii="Times New Roman" w:hAnsi="Times New Roman" w:eastAsia="仿宋" w:cs="Times New Roman"/>
          <w:kern w:val="2"/>
          <w:sz w:val="32"/>
          <w:szCs w:val="32"/>
          <w:lang w:val="en-US" w:eastAsia="zh-CN" w:bidi="ar-SA"/>
        </w:rPr>
        <w:t>为目的的游客占比为0.74%、以</w:t>
      </w:r>
      <w:r>
        <w:rPr>
          <w:rFonts w:hint="default" w:ascii="Times New Roman" w:hAnsi="Times New Roman" w:eastAsia="仿宋" w:cs="Times New Roman"/>
          <w:kern w:val="2"/>
          <w:sz w:val="32"/>
          <w:szCs w:val="32"/>
          <w:lang w:val="en-US" w:eastAsia="zh-CN" w:bidi="ar-SA"/>
        </w:rPr>
        <w:t>研学／体育／科技交流</w:t>
      </w:r>
      <w:r>
        <w:rPr>
          <w:rFonts w:hint="eastAsia" w:ascii="Times New Roman" w:hAnsi="Times New Roman" w:eastAsia="仿宋" w:cs="Times New Roman"/>
          <w:kern w:val="2"/>
          <w:sz w:val="32"/>
          <w:szCs w:val="32"/>
          <w:lang w:val="en-US" w:eastAsia="zh-CN" w:bidi="ar-SA"/>
        </w:rPr>
        <w:t>为目的的游客占比为0.39%、以医疗康养为目的的游客占比为0.44%；</w:t>
      </w:r>
    </w:p>
    <w:p w14:paraId="2F920788">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（4）从交通出行方式来看：选择自驾车出行的游客占比为26.28%、选择乘坐公共交通工具出行的游客占比为72.98%、选择租车自驾出行的游客占比为3.40%、选择骑行、徒步等其他出行方式的游客占比为0.30%；</w:t>
      </w:r>
    </w:p>
    <w:p w14:paraId="4692A919">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default"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（5）从花费结构来看：游客在交通费</w:t>
      </w:r>
      <w:r>
        <w:rPr>
          <w:rFonts w:hint="default" w:ascii="Times New Roman" w:hAnsi="Times New Roman" w:eastAsia="仿宋" w:cs="Times New Roman"/>
          <w:kern w:val="2"/>
          <w:sz w:val="32"/>
          <w:szCs w:val="32"/>
          <w:lang w:val="en-US" w:eastAsia="zh-CN" w:bidi="ar-SA"/>
        </w:rPr>
        <w:t>（含</w:t>
      </w:r>
      <w:r>
        <w:rPr>
          <w:rFonts w:hint="eastAsia" w:ascii="Times New Roman" w:hAnsi="Times New Roman" w:eastAsia="仿宋" w:cs="Times New Roman"/>
          <w:kern w:val="2"/>
          <w:sz w:val="32"/>
          <w:szCs w:val="32"/>
          <w:lang w:val="en-US" w:eastAsia="zh-CN" w:bidi="ar-SA"/>
        </w:rPr>
        <w:t>飞机、火车、长途汽车、轮船、</w:t>
      </w:r>
      <w:r>
        <w:rPr>
          <w:rFonts w:hint="default" w:ascii="Times New Roman" w:hAnsi="Times New Roman" w:eastAsia="仿宋" w:cs="Times New Roman"/>
          <w:kern w:val="2"/>
          <w:sz w:val="32"/>
          <w:szCs w:val="32"/>
          <w:lang w:val="en-US" w:eastAsia="zh-CN" w:bidi="ar-SA"/>
        </w:rPr>
        <w:t>自驾车或租车自驾</w:t>
      </w:r>
      <w:r>
        <w:rPr>
          <w:rFonts w:hint="eastAsia" w:ascii="Times New Roman" w:hAnsi="Times New Roman" w:eastAsia="仿宋" w:cs="Times New Roman"/>
          <w:kern w:val="2"/>
          <w:sz w:val="32"/>
          <w:szCs w:val="32"/>
          <w:lang w:val="en-US" w:eastAsia="zh-CN" w:bidi="ar-SA"/>
        </w:rPr>
        <w:t>的</w:t>
      </w:r>
      <w:r>
        <w:rPr>
          <w:rFonts w:hint="default" w:ascii="Times New Roman" w:hAnsi="Times New Roman" w:eastAsia="仿宋" w:cs="Times New Roman"/>
          <w:kern w:val="2"/>
          <w:sz w:val="32"/>
          <w:szCs w:val="32"/>
          <w:lang w:val="en-US" w:eastAsia="zh-CN" w:bidi="ar-SA"/>
        </w:rPr>
        <w:t>费用）</w:t>
      </w:r>
      <w:r>
        <w:rPr>
          <w:rFonts w:hint="eastAsia" w:ascii="Times New Roman" w:hAnsi="Times New Roman" w:eastAsia="仿宋" w:cs="Times New Roman"/>
          <w:kern w:val="2"/>
          <w:sz w:val="32"/>
          <w:szCs w:val="32"/>
          <w:lang w:val="en-US" w:eastAsia="zh-CN" w:bidi="ar-SA"/>
        </w:rPr>
        <w:t>上</w:t>
      </w:r>
      <w:r>
        <w:rPr>
          <w:rFonts w:hint="default" w:ascii="Times New Roman" w:hAnsi="Times New Roman" w:eastAsia="仿宋" w:cs="Times New Roman"/>
          <w:kern w:val="2"/>
          <w:sz w:val="32"/>
          <w:szCs w:val="32"/>
          <w:lang w:val="en-US" w:eastAsia="zh-CN" w:bidi="ar-SA"/>
        </w:rPr>
        <w:t>占</w:t>
      </w:r>
      <w:r>
        <w:rPr>
          <w:rFonts w:hint="eastAsia" w:ascii="Times New Roman" w:hAnsi="Times New Roman" w:eastAsia="仿宋" w:cs="Times New Roman"/>
          <w:kern w:val="2"/>
          <w:sz w:val="32"/>
          <w:szCs w:val="32"/>
          <w:lang w:val="en-US" w:eastAsia="zh-CN" w:bidi="ar-SA"/>
        </w:rPr>
        <w:t>比为38.91%、餐饮</w:t>
      </w:r>
      <w:r>
        <w:rPr>
          <w:rFonts w:hint="default" w:ascii="Times New Roman" w:hAnsi="Times New Roman" w:eastAsia="仿宋" w:cs="Times New Roman"/>
          <w:kern w:val="2"/>
          <w:sz w:val="32"/>
          <w:szCs w:val="32"/>
          <w:lang w:val="en-US" w:eastAsia="zh-CN" w:bidi="ar-SA"/>
        </w:rPr>
        <w:t>费用占</w:t>
      </w:r>
      <w:r>
        <w:rPr>
          <w:rFonts w:hint="eastAsia" w:ascii="Times New Roman" w:hAnsi="Times New Roman" w:eastAsia="仿宋" w:cs="Times New Roman"/>
          <w:kern w:val="2"/>
          <w:sz w:val="32"/>
          <w:szCs w:val="32"/>
          <w:lang w:val="en-US" w:eastAsia="zh-CN" w:bidi="ar-SA"/>
        </w:rPr>
        <w:t>比为11.46</w:t>
      </w:r>
      <w:r>
        <w:rPr>
          <w:rFonts w:hint="default" w:ascii="Times New Roman" w:hAnsi="Times New Roman" w:eastAsia="仿宋" w:cs="Times New Roman"/>
          <w:kern w:val="2"/>
          <w:sz w:val="32"/>
          <w:szCs w:val="32"/>
          <w:lang w:val="en-US" w:eastAsia="zh-CN" w:bidi="ar-SA"/>
        </w:rPr>
        <w:t>%</w:t>
      </w:r>
      <w:r>
        <w:rPr>
          <w:rFonts w:hint="eastAsia" w:ascii="Times New Roman" w:hAnsi="Times New Roman" w:eastAsia="仿宋" w:cs="Times New Roman"/>
          <w:kern w:val="2"/>
          <w:sz w:val="32"/>
          <w:szCs w:val="32"/>
          <w:lang w:val="en-US" w:eastAsia="zh-CN" w:bidi="ar-SA"/>
        </w:rPr>
        <w:t>、住宿费用</w:t>
      </w:r>
      <w:r>
        <w:rPr>
          <w:rFonts w:hint="default" w:ascii="Times New Roman" w:hAnsi="Times New Roman" w:eastAsia="仿宋" w:cs="Times New Roman"/>
          <w:kern w:val="2"/>
          <w:sz w:val="32"/>
          <w:szCs w:val="32"/>
          <w:lang w:val="en-US" w:eastAsia="zh-CN" w:bidi="ar-SA"/>
        </w:rPr>
        <w:t>占比</w:t>
      </w:r>
      <w:r>
        <w:rPr>
          <w:rFonts w:hint="eastAsia" w:ascii="Times New Roman" w:hAnsi="Times New Roman" w:eastAsia="仿宋" w:cs="Times New Roman"/>
          <w:kern w:val="2"/>
          <w:sz w:val="32"/>
          <w:szCs w:val="32"/>
          <w:lang w:val="en-US" w:eastAsia="zh-CN" w:bidi="ar-SA"/>
        </w:rPr>
        <w:t>为8.84</w:t>
      </w:r>
      <w:r>
        <w:rPr>
          <w:rFonts w:hint="default" w:ascii="Times New Roman" w:hAnsi="Times New Roman" w:eastAsia="仿宋" w:cs="Times New Roman"/>
          <w:kern w:val="2"/>
          <w:sz w:val="32"/>
          <w:szCs w:val="32"/>
          <w:lang w:val="en-US" w:eastAsia="zh-CN" w:bidi="ar-SA"/>
        </w:rPr>
        <w:t>%</w:t>
      </w:r>
      <w:r>
        <w:rPr>
          <w:rFonts w:hint="eastAsia" w:ascii="Times New Roman" w:hAnsi="Times New Roman" w:eastAsia="仿宋" w:cs="Times New Roman"/>
          <w:kern w:val="2"/>
          <w:sz w:val="32"/>
          <w:szCs w:val="32"/>
          <w:lang w:val="en-US" w:eastAsia="zh-CN" w:bidi="ar-SA"/>
        </w:rPr>
        <w:t>、</w:t>
      </w:r>
      <w:r>
        <w:rPr>
          <w:rFonts w:hint="default" w:ascii="Times New Roman" w:hAnsi="Times New Roman" w:eastAsia="仿宋" w:cs="Times New Roman"/>
          <w:kern w:val="2"/>
          <w:sz w:val="32"/>
          <w:szCs w:val="32"/>
          <w:lang w:val="en-US" w:eastAsia="zh-CN" w:bidi="ar-SA"/>
        </w:rPr>
        <w:t>旅游景区</w:t>
      </w:r>
      <w:r>
        <w:rPr>
          <w:rFonts w:hint="eastAsia" w:ascii="Times New Roman" w:hAnsi="Times New Roman" w:eastAsia="仿宋" w:cs="Times New Roman"/>
          <w:kern w:val="2"/>
          <w:sz w:val="32"/>
          <w:szCs w:val="32"/>
          <w:lang w:val="en-US" w:eastAsia="zh-CN" w:bidi="ar-SA"/>
        </w:rPr>
        <w:t>（景点）门票（套票）的费用</w:t>
      </w:r>
      <w:r>
        <w:rPr>
          <w:rFonts w:hint="default" w:ascii="Times New Roman" w:hAnsi="Times New Roman" w:eastAsia="仿宋" w:cs="Times New Roman"/>
          <w:kern w:val="2"/>
          <w:sz w:val="32"/>
          <w:szCs w:val="32"/>
          <w:lang w:val="en-US" w:eastAsia="zh-CN" w:bidi="ar-SA"/>
        </w:rPr>
        <w:t>占比</w:t>
      </w:r>
      <w:r>
        <w:rPr>
          <w:rFonts w:hint="eastAsia" w:ascii="Times New Roman" w:hAnsi="Times New Roman" w:eastAsia="仿宋" w:cs="Times New Roman"/>
          <w:kern w:val="2"/>
          <w:sz w:val="32"/>
          <w:szCs w:val="32"/>
          <w:lang w:val="en-US" w:eastAsia="zh-CN" w:bidi="ar-SA"/>
        </w:rPr>
        <w:t>为10.68</w:t>
      </w:r>
      <w:r>
        <w:rPr>
          <w:rFonts w:hint="default" w:ascii="Times New Roman" w:hAnsi="Times New Roman" w:eastAsia="仿宋" w:cs="Times New Roman"/>
          <w:kern w:val="2"/>
          <w:sz w:val="32"/>
          <w:szCs w:val="32"/>
          <w:lang w:val="en-US" w:eastAsia="zh-CN" w:bidi="ar-SA"/>
        </w:rPr>
        <w:t>%</w:t>
      </w:r>
      <w:r>
        <w:rPr>
          <w:rFonts w:hint="eastAsia" w:ascii="Times New Roman" w:hAnsi="Times New Roman" w:eastAsia="仿宋" w:cs="Times New Roman"/>
          <w:kern w:val="2"/>
          <w:sz w:val="32"/>
          <w:szCs w:val="32"/>
          <w:lang w:val="en-US" w:eastAsia="zh-CN" w:bidi="ar-SA"/>
        </w:rPr>
        <w:t>、</w:t>
      </w:r>
      <w:r>
        <w:rPr>
          <w:rFonts w:hint="default" w:ascii="Times New Roman" w:hAnsi="Times New Roman" w:eastAsia="仿宋" w:cs="Times New Roman"/>
          <w:kern w:val="2"/>
          <w:sz w:val="32"/>
          <w:szCs w:val="32"/>
          <w:lang w:val="en-US" w:eastAsia="zh-CN" w:bidi="ar-SA"/>
        </w:rPr>
        <w:t>购物</w:t>
      </w:r>
      <w:r>
        <w:rPr>
          <w:rFonts w:hint="eastAsia" w:ascii="Times New Roman" w:hAnsi="Times New Roman" w:eastAsia="仿宋" w:cs="Times New Roman"/>
          <w:kern w:val="2"/>
          <w:sz w:val="32"/>
          <w:szCs w:val="32"/>
          <w:lang w:val="en-US" w:eastAsia="zh-CN" w:bidi="ar-SA"/>
        </w:rPr>
        <w:t>费用</w:t>
      </w:r>
      <w:r>
        <w:rPr>
          <w:rFonts w:hint="default" w:ascii="Times New Roman" w:hAnsi="Times New Roman" w:eastAsia="仿宋" w:cs="Times New Roman"/>
          <w:kern w:val="2"/>
          <w:sz w:val="32"/>
          <w:szCs w:val="32"/>
          <w:lang w:val="en-US" w:eastAsia="zh-CN" w:bidi="ar-SA"/>
        </w:rPr>
        <w:t>占比</w:t>
      </w:r>
      <w:r>
        <w:rPr>
          <w:rFonts w:hint="eastAsia" w:ascii="Times New Roman" w:hAnsi="Times New Roman" w:eastAsia="仿宋" w:cs="Times New Roman"/>
          <w:kern w:val="2"/>
          <w:sz w:val="32"/>
          <w:szCs w:val="32"/>
          <w:lang w:val="en-US" w:eastAsia="zh-CN" w:bidi="ar-SA"/>
        </w:rPr>
        <w:t>为10.70</w:t>
      </w:r>
      <w:r>
        <w:rPr>
          <w:rFonts w:hint="default" w:ascii="Times New Roman" w:hAnsi="Times New Roman" w:eastAsia="仿宋" w:cs="Times New Roman"/>
          <w:kern w:val="2"/>
          <w:sz w:val="32"/>
          <w:szCs w:val="32"/>
          <w:lang w:val="en-US" w:eastAsia="zh-CN" w:bidi="ar-SA"/>
        </w:rPr>
        <w:t>%、</w:t>
      </w:r>
      <w:r>
        <w:rPr>
          <w:rFonts w:hint="eastAsia" w:ascii="Times New Roman" w:hAnsi="Times New Roman" w:eastAsia="仿宋" w:cs="Times New Roman"/>
          <w:kern w:val="2"/>
          <w:sz w:val="32"/>
          <w:szCs w:val="32"/>
          <w:lang w:val="en-US" w:eastAsia="zh-CN" w:bidi="ar-SA"/>
        </w:rPr>
        <w:t>交给旅行社或单位的费用</w:t>
      </w:r>
      <w:r>
        <w:rPr>
          <w:rFonts w:hint="default" w:ascii="Times New Roman" w:hAnsi="Times New Roman" w:eastAsia="仿宋" w:cs="Times New Roman"/>
          <w:kern w:val="2"/>
          <w:sz w:val="32"/>
          <w:szCs w:val="32"/>
          <w:lang w:val="en-US" w:eastAsia="zh-CN" w:bidi="ar-SA"/>
        </w:rPr>
        <w:t>占比</w:t>
      </w:r>
      <w:r>
        <w:rPr>
          <w:rFonts w:hint="eastAsia" w:ascii="Times New Roman" w:hAnsi="Times New Roman" w:eastAsia="仿宋" w:cs="Times New Roman"/>
          <w:kern w:val="2"/>
          <w:sz w:val="32"/>
          <w:szCs w:val="32"/>
          <w:lang w:val="en-US" w:eastAsia="zh-CN" w:bidi="ar-SA"/>
        </w:rPr>
        <w:t>为12.97</w:t>
      </w:r>
      <w:r>
        <w:rPr>
          <w:rFonts w:hint="default" w:ascii="Times New Roman" w:hAnsi="Times New Roman" w:eastAsia="仿宋" w:cs="Times New Roman"/>
          <w:kern w:val="2"/>
          <w:sz w:val="32"/>
          <w:szCs w:val="32"/>
          <w:lang w:val="en-US" w:eastAsia="zh-CN" w:bidi="ar-SA"/>
        </w:rPr>
        <w:t>%</w:t>
      </w:r>
      <w:r>
        <w:rPr>
          <w:rFonts w:hint="eastAsia" w:ascii="Times New Roman" w:hAnsi="Times New Roman" w:eastAsia="仿宋" w:cs="Times New Roman"/>
          <w:kern w:val="2"/>
          <w:sz w:val="32"/>
          <w:szCs w:val="32"/>
          <w:lang w:val="en-US" w:eastAsia="zh-CN" w:bidi="ar-SA"/>
        </w:rPr>
        <w:t>、市内交通费用（</w:t>
      </w:r>
      <w:r>
        <w:rPr>
          <w:rFonts w:hint="default" w:ascii="Times New Roman" w:hAnsi="Times New Roman" w:eastAsia="仿宋" w:cs="Times New Roman"/>
          <w:kern w:val="2"/>
          <w:sz w:val="32"/>
          <w:szCs w:val="32"/>
          <w:lang w:val="en-US" w:eastAsia="zh-CN" w:bidi="ar-SA"/>
        </w:rPr>
        <w:t>主要指在本市（州）内乘坐公交、地铁、出租车、未含在景区门票（套票）中的观光游览车（船、缆车、飞行器）等费用</w:t>
      </w:r>
      <w:r>
        <w:rPr>
          <w:rFonts w:hint="eastAsia" w:ascii="Times New Roman" w:hAnsi="Times New Roman" w:eastAsia="仿宋" w:cs="Times New Roman"/>
          <w:kern w:val="2"/>
          <w:sz w:val="32"/>
          <w:szCs w:val="32"/>
          <w:lang w:val="en-US" w:eastAsia="zh-CN" w:bidi="ar-SA"/>
        </w:rPr>
        <w:t>）</w:t>
      </w:r>
      <w:r>
        <w:rPr>
          <w:rFonts w:hint="default" w:ascii="Times New Roman" w:hAnsi="Times New Roman" w:eastAsia="仿宋" w:cs="Times New Roman"/>
          <w:kern w:val="2"/>
          <w:sz w:val="32"/>
          <w:szCs w:val="32"/>
          <w:lang w:val="en-US" w:eastAsia="zh-CN" w:bidi="ar-SA"/>
        </w:rPr>
        <w:t>占比</w:t>
      </w:r>
      <w:r>
        <w:rPr>
          <w:rFonts w:hint="eastAsia" w:ascii="Times New Roman" w:hAnsi="Times New Roman" w:eastAsia="仿宋" w:cs="Times New Roman"/>
          <w:kern w:val="2"/>
          <w:sz w:val="32"/>
          <w:szCs w:val="32"/>
          <w:lang w:val="en-US" w:eastAsia="zh-CN" w:bidi="ar-SA"/>
        </w:rPr>
        <w:t>为4.45</w:t>
      </w:r>
      <w:r>
        <w:rPr>
          <w:rFonts w:hint="default" w:ascii="Times New Roman" w:hAnsi="Times New Roman" w:eastAsia="仿宋" w:cs="Times New Roman"/>
          <w:kern w:val="2"/>
          <w:sz w:val="32"/>
          <w:szCs w:val="32"/>
          <w:lang w:val="en-US" w:eastAsia="zh-CN" w:bidi="ar-SA"/>
        </w:rPr>
        <w:t>%</w:t>
      </w:r>
      <w:r>
        <w:rPr>
          <w:rFonts w:hint="eastAsia" w:ascii="Times New Roman" w:hAnsi="Times New Roman" w:eastAsia="仿宋" w:cs="Times New Roman"/>
          <w:kern w:val="2"/>
          <w:sz w:val="32"/>
          <w:szCs w:val="32"/>
          <w:lang w:val="en-US" w:eastAsia="zh-CN" w:bidi="ar-SA"/>
        </w:rPr>
        <w:t>、</w:t>
      </w:r>
      <w:r>
        <w:rPr>
          <w:rFonts w:hint="default" w:ascii="Times New Roman" w:hAnsi="Times New Roman" w:eastAsia="仿宋" w:cs="Times New Roman"/>
          <w:kern w:val="2"/>
          <w:sz w:val="32"/>
          <w:szCs w:val="32"/>
          <w:lang w:val="en-US" w:eastAsia="zh-CN" w:bidi="ar-SA"/>
        </w:rPr>
        <w:t>文化</w:t>
      </w:r>
      <w:r>
        <w:rPr>
          <w:rFonts w:hint="eastAsia" w:ascii="Times New Roman" w:hAnsi="Times New Roman" w:eastAsia="仿宋" w:cs="Times New Roman"/>
          <w:kern w:val="2"/>
          <w:sz w:val="32"/>
          <w:szCs w:val="32"/>
          <w:lang w:val="en-US" w:eastAsia="zh-CN" w:bidi="ar-SA"/>
        </w:rPr>
        <w:t>艺术欣赏/</w:t>
      </w:r>
      <w:r>
        <w:rPr>
          <w:rFonts w:hint="default" w:ascii="Times New Roman" w:hAnsi="Times New Roman" w:eastAsia="仿宋" w:cs="Times New Roman"/>
          <w:kern w:val="2"/>
          <w:sz w:val="32"/>
          <w:szCs w:val="32"/>
          <w:lang w:val="en-US" w:eastAsia="zh-CN" w:bidi="ar-SA"/>
        </w:rPr>
        <w:t>娱乐</w:t>
      </w:r>
      <w:r>
        <w:rPr>
          <w:rFonts w:hint="eastAsia" w:ascii="Times New Roman" w:hAnsi="Times New Roman" w:eastAsia="仿宋" w:cs="Times New Roman"/>
          <w:kern w:val="2"/>
          <w:sz w:val="32"/>
          <w:szCs w:val="32"/>
          <w:lang w:val="en-US" w:eastAsia="zh-CN" w:bidi="ar-SA"/>
        </w:rPr>
        <w:t>的费用</w:t>
      </w:r>
      <w:r>
        <w:rPr>
          <w:rFonts w:hint="default" w:ascii="Times New Roman" w:hAnsi="Times New Roman" w:eastAsia="仿宋" w:cs="Times New Roman"/>
          <w:kern w:val="2"/>
          <w:sz w:val="32"/>
          <w:szCs w:val="32"/>
          <w:lang w:val="en-US" w:eastAsia="zh-CN" w:bidi="ar-SA"/>
        </w:rPr>
        <w:t>占比</w:t>
      </w:r>
      <w:r>
        <w:rPr>
          <w:rFonts w:hint="eastAsia" w:ascii="Times New Roman" w:hAnsi="Times New Roman" w:eastAsia="仿宋" w:cs="Times New Roman"/>
          <w:kern w:val="2"/>
          <w:sz w:val="32"/>
          <w:szCs w:val="32"/>
          <w:lang w:val="en-US" w:eastAsia="zh-CN" w:bidi="ar-SA"/>
        </w:rPr>
        <w:t>为1.18</w:t>
      </w:r>
      <w:r>
        <w:rPr>
          <w:rFonts w:hint="default" w:ascii="Times New Roman" w:hAnsi="Times New Roman" w:eastAsia="仿宋" w:cs="Times New Roman"/>
          <w:kern w:val="2"/>
          <w:sz w:val="32"/>
          <w:szCs w:val="32"/>
          <w:lang w:val="en-US" w:eastAsia="zh-CN" w:bidi="ar-SA"/>
        </w:rPr>
        <w:t>%</w:t>
      </w:r>
      <w:r>
        <w:rPr>
          <w:rFonts w:hint="eastAsia" w:ascii="Times New Roman" w:hAnsi="Times New Roman" w:eastAsia="仿宋" w:cs="Times New Roman"/>
          <w:kern w:val="2"/>
          <w:sz w:val="32"/>
          <w:szCs w:val="32"/>
          <w:lang w:val="en-US" w:eastAsia="zh-CN" w:bidi="ar-SA"/>
        </w:rPr>
        <w:t>、医</w:t>
      </w:r>
      <w:r>
        <w:rPr>
          <w:rFonts w:hint="default" w:ascii="Times New Roman" w:hAnsi="Times New Roman" w:eastAsia="仿宋" w:cs="Times New Roman"/>
          <w:kern w:val="2"/>
          <w:sz w:val="32"/>
          <w:szCs w:val="32"/>
          <w:lang w:val="en-US" w:eastAsia="zh-CN" w:bidi="ar-SA"/>
        </w:rPr>
        <w:t>疗</w:t>
      </w:r>
      <w:r>
        <w:rPr>
          <w:rFonts w:hint="eastAsia" w:ascii="Times New Roman" w:hAnsi="Times New Roman" w:eastAsia="仿宋" w:cs="Times New Roman"/>
          <w:kern w:val="2"/>
          <w:sz w:val="32"/>
          <w:szCs w:val="32"/>
          <w:lang w:val="en-US" w:eastAsia="zh-CN" w:bidi="ar-SA"/>
        </w:rPr>
        <w:t>康</w:t>
      </w:r>
      <w:r>
        <w:rPr>
          <w:rFonts w:hint="default" w:ascii="Times New Roman" w:hAnsi="Times New Roman" w:eastAsia="仿宋" w:cs="Times New Roman"/>
          <w:kern w:val="2"/>
          <w:sz w:val="32"/>
          <w:szCs w:val="32"/>
          <w:lang w:val="en-US" w:eastAsia="zh-CN" w:bidi="ar-SA"/>
        </w:rPr>
        <w:t>养</w:t>
      </w:r>
      <w:r>
        <w:rPr>
          <w:rFonts w:hint="eastAsia" w:ascii="Times New Roman" w:hAnsi="Times New Roman" w:eastAsia="仿宋" w:cs="Times New Roman"/>
          <w:kern w:val="2"/>
          <w:sz w:val="32"/>
          <w:szCs w:val="32"/>
          <w:lang w:val="en-US" w:eastAsia="zh-CN" w:bidi="ar-SA"/>
        </w:rPr>
        <w:t>的费用</w:t>
      </w:r>
      <w:r>
        <w:rPr>
          <w:rFonts w:hint="default" w:ascii="Times New Roman" w:hAnsi="Times New Roman" w:eastAsia="仿宋" w:cs="Times New Roman"/>
          <w:kern w:val="2"/>
          <w:sz w:val="32"/>
          <w:szCs w:val="32"/>
          <w:lang w:val="en-US" w:eastAsia="zh-CN" w:bidi="ar-SA"/>
        </w:rPr>
        <w:t>占比</w:t>
      </w:r>
      <w:r>
        <w:rPr>
          <w:rFonts w:hint="eastAsia" w:ascii="Times New Roman" w:hAnsi="Times New Roman" w:eastAsia="仿宋" w:cs="Times New Roman"/>
          <w:kern w:val="2"/>
          <w:sz w:val="32"/>
          <w:szCs w:val="32"/>
          <w:lang w:val="en-US" w:eastAsia="zh-CN" w:bidi="ar-SA"/>
        </w:rPr>
        <w:t>为0.34</w:t>
      </w:r>
      <w:r>
        <w:rPr>
          <w:rFonts w:hint="default" w:ascii="Times New Roman" w:hAnsi="Times New Roman" w:eastAsia="仿宋" w:cs="Times New Roman"/>
          <w:kern w:val="2"/>
          <w:sz w:val="32"/>
          <w:szCs w:val="32"/>
          <w:lang w:val="en-US" w:eastAsia="zh-CN" w:bidi="ar-SA"/>
        </w:rPr>
        <w:t>%</w:t>
      </w:r>
      <w:r>
        <w:rPr>
          <w:rFonts w:hint="eastAsia" w:ascii="Times New Roman" w:hAnsi="Times New Roman" w:eastAsia="仿宋" w:cs="Times New Roman"/>
          <w:kern w:val="2"/>
          <w:sz w:val="32"/>
          <w:szCs w:val="32"/>
          <w:lang w:val="en-US" w:eastAsia="zh-CN" w:bidi="ar-SA"/>
        </w:rPr>
        <w:t>；</w:t>
      </w:r>
      <w:r>
        <w:rPr>
          <w:rFonts w:hint="default" w:ascii="Times New Roman" w:hAnsi="Times New Roman" w:eastAsia="仿宋" w:cs="Times New Roman"/>
          <w:kern w:val="2"/>
          <w:sz w:val="32"/>
          <w:szCs w:val="32"/>
          <w:lang w:val="en-US" w:eastAsia="zh-CN" w:bidi="ar-SA"/>
        </w:rPr>
        <w:t>其他</w:t>
      </w:r>
      <w:r>
        <w:rPr>
          <w:rFonts w:hint="eastAsia" w:ascii="Times New Roman" w:hAnsi="Times New Roman" w:eastAsia="仿宋" w:cs="Times New Roman"/>
          <w:kern w:val="2"/>
          <w:sz w:val="32"/>
          <w:szCs w:val="32"/>
          <w:lang w:val="en-US" w:eastAsia="zh-CN" w:bidi="ar-SA"/>
        </w:rPr>
        <w:t>费用（</w:t>
      </w:r>
      <w:r>
        <w:rPr>
          <w:rFonts w:hint="default" w:ascii="Times New Roman" w:hAnsi="Times New Roman" w:eastAsia="仿宋" w:cs="Times New Roman"/>
          <w:kern w:val="2"/>
          <w:sz w:val="32"/>
          <w:szCs w:val="32"/>
          <w:lang w:val="en-US" w:eastAsia="zh-CN" w:bidi="ar-SA"/>
        </w:rPr>
        <w:t>含居民服务、邮电通讯、中介等其他旅游费用支出</w:t>
      </w:r>
      <w:r>
        <w:rPr>
          <w:rFonts w:hint="eastAsia" w:ascii="Times New Roman" w:hAnsi="Times New Roman" w:eastAsia="仿宋" w:cs="Times New Roman"/>
          <w:kern w:val="2"/>
          <w:sz w:val="32"/>
          <w:szCs w:val="32"/>
          <w:lang w:val="en-US" w:eastAsia="zh-CN" w:bidi="ar-SA"/>
        </w:rPr>
        <w:t>）</w:t>
      </w:r>
      <w:r>
        <w:rPr>
          <w:rFonts w:hint="default" w:ascii="Times New Roman" w:hAnsi="Times New Roman" w:eastAsia="仿宋" w:cs="Times New Roman"/>
          <w:kern w:val="2"/>
          <w:sz w:val="32"/>
          <w:szCs w:val="32"/>
          <w:lang w:val="en-US" w:eastAsia="zh-CN" w:bidi="ar-SA"/>
        </w:rPr>
        <w:t>占比为</w:t>
      </w:r>
      <w:r>
        <w:rPr>
          <w:rFonts w:hint="eastAsia" w:ascii="Times New Roman" w:hAnsi="Times New Roman" w:eastAsia="仿宋" w:cs="Times New Roman"/>
          <w:kern w:val="2"/>
          <w:sz w:val="32"/>
          <w:szCs w:val="32"/>
          <w:lang w:val="en-US" w:eastAsia="zh-CN" w:bidi="ar-SA"/>
        </w:rPr>
        <w:t>0.47</w:t>
      </w:r>
      <w:r>
        <w:rPr>
          <w:rFonts w:hint="default" w:ascii="Times New Roman" w:hAnsi="Times New Roman" w:eastAsia="仿宋" w:cs="Times New Roman"/>
          <w:kern w:val="2"/>
          <w:sz w:val="32"/>
          <w:szCs w:val="32"/>
          <w:lang w:val="en-US" w:eastAsia="zh-CN" w:bidi="ar-SA"/>
        </w:rPr>
        <w:t>%。</w:t>
      </w:r>
    </w:p>
    <w:p w14:paraId="6FDC51A4">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default" w:ascii="Times New Roman" w:hAnsi="Times New Roman" w:eastAsia="仿宋" w:cs="Times New Roman"/>
          <w:b/>
          <w:bCs/>
          <w:kern w:val="2"/>
          <w:sz w:val="32"/>
          <w:szCs w:val="32"/>
          <w:lang w:val="en-US" w:eastAsia="zh-CN" w:bidi="ar-SA"/>
        </w:rPr>
      </w:pPr>
      <w:bookmarkStart w:id="90" w:name="_Toc7579"/>
      <w:r>
        <w:rPr>
          <w:rFonts w:hint="eastAsia" w:ascii="Times New Roman" w:hAnsi="Times New Roman" w:eastAsia="仿宋" w:cs="Times New Roman"/>
          <w:b/>
          <w:bCs/>
          <w:kern w:val="2"/>
          <w:sz w:val="32"/>
          <w:szCs w:val="32"/>
          <w:lang w:val="en-US" w:eastAsia="zh-CN" w:bidi="ar-SA"/>
        </w:rPr>
        <w:t>（二）省</w:t>
      </w:r>
      <w:r>
        <w:rPr>
          <w:rFonts w:hint="default" w:ascii="Times New Roman" w:hAnsi="Times New Roman" w:eastAsia="仿宋" w:cs="Times New Roman"/>
          <w:b/>
          <w:bCs/>
          <w:kern w:val="2"/>
          <w:sz w:val="32"/>
          <w:szCs w:val="32"/>
          <w:lang w:val="en-US" w:eastAsia="zh-CN" w:bidi="ar-SA"/>
        </w:rPr>
        <w:t>内游客客源地结构分析</w:t>
      </w:r>
      <w:bookmarkEnd w:id="88"/>
      <w:bookmarkEnd w:id="89"/>
      <w:bookmarkEnd w:id="90"/>
    </w:p>
    <w:p w14:paraId="1494A2CA">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default"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张掖市2024</w:t>
      </w:r>
      <w:r>
        <w:rPr>
          <w:rFonts w:hint="default" w:ascii="Times New Roman" w:hAnsi="Times New Roman" w:eastAsia="仿宋" w:cs="Times New Roman"/>
          <w:kern w:val="2"/>
          <w:sz w:val="32"/>
          <w:szCs w:val="32"/>
          <w:lang w:val="en-US" w:eastAsia="zh-CN" w:bidi="ar-SA"/>
        </w:rPr>
        <w:t>年</w:t>
      </w:r>
      <w:r>
        <w:rPr>
          <w:rFonts w:hint="eastAsia" w:ascii="Times New Roman" w:hAnsi="Times New Roman" w:eastAsia="仿宋" w:cs="Times New Roman"/>
          <w:kern w:val="2"/>
          <w:sz w:val="32"/>
          <w:szCs w:val="32"/>
          <w:lang w:val="en-US" w:eastAsia="zh-CN" w:bidi="ar-SA"/>
        </w:rPr>
        <w:t>省</w:t>
      </w:r>
      <w:r>
        <w:rPr>
          <w:rFonts w:hint="default" w:ascii="Times New Roman" w:hAnsi="Times New Roman" w:eastAsia="仿宋" w:cs="Times New Roman"/>
          <w:kern w:val="2"/>
          <w:sz w:val="32"/>
          <w:szCs w:val="32"/>
          <w:lang w:val="en-US" w:eastAsia="zh-CN" w:bidi="ar-SA"/>
        </w:rPr>
        <w:t>内游客来源地及占比如下：</w:t>
      </w:r>
    </w:p>
    <w:p w14:paraId="018EA863">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1）张掖市：38.31%</w:t>
      </w:r>
    </w:p>
    <w:p w14:paraId="72C681E5">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2）兰州市：15.03%</w:t>
      </w:r>
    </w:p>
    <w:p w14:paraId="37357F5D">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3）酒泉市：11.16%</w:t>
      </w:r>
    </w:p>
    <w:p w14:paraId="49572BB0">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4）武威市</w:t>
      </w:r>
      <w:r>
        <w:rPr>
          <w:rFonts w:hint="eastAsia" w:ascii="Times New Roman" w:hAnsi="Times New Roman" w:eastAsia="仿宋" w:cs="Times New Roman"/>
          <w:kern w:val="2"/>
          <w:sz w:val="32"/>
          <w:szCs w:val="32"/>
          <w:lang w:val="en-US" w:eastAsia="zh-CN" w:bidi="ar-SA"/>
        </w:rPr>
        <w:tab/>
      </w:r>
      <w:r>
        <w:rPr>
          <w:rFonts w:hint="eastAsia" w:ascii="Times New Roman" w:hAnsi="Times New Roman" w:eastAsia="仿宋" w:cs="Times New Roman"/>
          <w:kern w:val="2"/>
          <w:sz w:val="32"/>
          <w:szCs w:val="32"/>
          <w:lang w:val="en-US" w:eastAsia="zh-CN" w:bidi="ar-SA"/>
        </w:rPr>
        <w:t>：9.69%</w:t>
      </w:r>
    </w:p>
    <w:p w14:paraId="23926E5D">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5）嘉峪关市：6.39%</w:t>
      </w:r>
    </w:p>
    <w:p w14:paraId="047BD82C">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6）金昌市：5.63%</w:t>
      </w:r>
    </w:p>
    <w:p w14:paraId="11FA50FC">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7）天水市：3.24%</w:t>
      </w:r>
    </w:p>
    <w:p w14:paraId="3C68662C">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8）平凉市：2.34%</w:t>
      </w:r>
    </w:p>
    <w:p w14:paraId="5F3BB44E">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9）定西市：2.10%</w:t>
      </w:r>
    </w:p>
    <w:p w14:paraId="5FA728B8">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10）陇南市：1.57%</w:t>
      </w:r>
    </w:p>
    <w:p w14:paraId="1F363A3C">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11）白银市：1.53%</w:t>
      </w:r>
    </w:p>
    <w:p w14:paraId="134C912D">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12）庆阳市：1.10%</w:t>
      </w:r>
    </w:p>
    <w:p w14:paraId="572C3AF3">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default"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13）兰州新区：0.72%</w:t>
      </w:r>
    </w:p>
    <w:p w14:paraId="29478AC7">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default"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14）甘南藏族自治州：0.67%</w:t>
      </w:r>
    </w:p>
    <w:p w14:paraId="2925CD10">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default"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15）临夏回族自治州：0.52%</w:t>
      </w:r>
    </w:p>
    <w:p w14:paraId="0B2C3125">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default"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2024</w:t>
      </w:r>
      <w:r>
        <w:rPr>
          <w:rFonts w:hint="default" w:ascii="Times New Roman" w:hAnsi="Times New Roman" w:eastAsia="仿宋" w:cs="Times New Roman"/>
          <w:kern w:val="2"/>
          <w:sz w:val="32"/>
          <w:szCs w:val="32"/>
          <w:lang w:val="en-US" w:eastAsia="zh-CN" w:bidi="ar-SA"/>
        </w:rPr>
        <w:t>年</w:t>
      </w:r>
      <w:r>
        <w:rPr>
          <w:rFonts w:hint="eastAsia" w:ascii="Times New Roman" w:hAnsi="Times New Roman" w:eastAsia="仿宋" w:cs="Times New Roman"/>
          <w:kern w:val="2"/>
          <w:sz w:val="32"/>
          <w:szCs w:val="32"/>
          <w:lang w:val="en-US" w:eastAsia="zh-CN" w:bidi="ar-SA"/>
        </w:rPr>
        <w:t>省</w:t>
      </w:r>
      <w:r>
        <w:rPr>
          <w:rFonts w:hint="default" w:ascii="Times New Roman" w:hAnsi="Times New Roman" w:eastAsia="仿宋" w:cs="Times New Roman"/>
          <w:kern w:val="2"/>
          <w:sz w:val="32"/>
          <w:szCs w:val="32"/>
          <w:lang w:val="en-US" w:eastAsia="zh-CN" w:bidi="ar-SA"/>
        </w:rPr>
        <w:t>内游客来源地主要有如下特点：</w:t>
      </w:r>
    </w:p>
    <w:p w14:paraId="2039ACE7">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1</w:t>
      </w:r>
      <w:r>
        <w:rPr>
          <w:rFonts w:hint="eastAsia" w:ascii="Times New Roman" w:hAnsi="Times New Roman" w:eastAsia="仿宋" w:cs="Times New Roman"/>
          <w:kern w:val="2"/>
          <w:sz w:val="32"/>
          <w:szCs w:val="32"/>
          <w:lang w:val="en-US" w:eastAsia="zh-CN" w:bidi="ar-SA"/>
        </w:rPr>
        <w:t>.市</w:t>
      </w:r>
      <w:r>
        <w:rPr>
          <w:rFonts w:hint="default" w:ascii="Times New Roman" w:hAnsi="Times New Roman" w:eastAsia="仿宋" w:cs="Times New Roman"/>
          <w:kern w:val="2"/>
          <w:sz w:val="32"/>
          <w:szCs w:val="32"/>
          <w:lang w:val="en-US" w:eastAsia="zh-CN" w:bidi="ar-SA"/>
        </w:rPr>
        <w:t>内游客占比</w:t>
      </w:r>
      <w:r>
        <w:rPr>
          <w:rFonts w:hint="eastAsia" w:ascii="Times New Roman" w:hAnsi="Times New Roman" w:eastAsia="仿宋" w:cs="Times New Roman"/>
          <w:kern w:val="2"/>
          <w:sz w:val="32"/>
          <w:szCs w:val="32"/>
          <w:lang w:val="en-US" w:eastAsia="zh-CN" w:bidi="ar-SA"/>
        </w:rPr>
        <w:t>为38.31%，</w:t>
      </w:r>
      <w:r>
        <w:rPr>
          <w:rFonts w:hint="default" w:ascii="Times New Roman" w:hAnsi="Times New Roman" w:eastAsia="仿宋" w:cs="Times New Roman"/>
          <w:kern w:val="2"/>
          <w:sz w:val="32"/>
          <w:szCs w:val="32"/>
          <w:lang w:val="en-US" w:eastAsia="zh-CN" w:bidi="ar-SA"/>
        </w:rPr>
        <w:t>游客构成</w:t>
      </w:r>
      <w:r>
        <w:rPr>
          <w:rFonts w:hint="eastAsia" w:ascii="Times New Roman" w:hAnsi="Times New Roman" w:eastAsia="仿宋" w:cs="Times New Roman"/>
          <w:kern w:val="2"/>
          <w:sz w:val="32"/>
          <w:szCs w:val="32"/>
          <w:lang w:val="en-US" w:eastAsia="zh-CN" w:bidi="ar-SA"/>
        </w:rPr>
        <w:t>市</w:t>
      </w:r>
      <w:r>
        <w:rPr>
          <w:rFonts w:hint="default" w:ascii="Times New Roman" w:hAnsi="Times New Roman" w:eastAsia="仿宋" w:cs="Times New Roman"/>
          <w:kern w:val="2"/>
          <w:sz w:val="32"/>
          <w:szCs w:val="32"/>
          <w:lang w:val="en-US" w:eastAsia="zh-CN" w:bidi="ar-SA"/>
        </w:rPr>
        <w:t>内游客</w:t>
      </w:r>
      <w:r>
        <w:rPr>
          <w:rFonts w:hint="eastAsia" w:ascii="Times New Roman" w:hAnsi="Times New Roman" w:eastAsia="仿宋" w:cs="Times New Roman"/>
          <w:kern w:val="2"/>
          <w:sz w:val="32"/>
          <w:szCs w:val="32"/>
          <w:lang w:val="en-US" w:eastAsia="zh-CN" w:bidi="ar-SA"/>
        </w:rPr>
        <w:t>居多</w:t>
      </w:r>
      <w:r>
        <w:rPr>
          <w:rFonts w:hint="default" w:ascii="Times New Roman" w:hAnsi="Times New Roman" w:eastAsia="仿宋" w:cs="Times New Roman"/>
          <w:kern w:val="2"/>
          <w:sz w:val="32"/>
          <w:szCs w:val="32"/>
          <w:lang w:val="en-US" w:eastAsia="zh-CN" w:bidi="ar-SA"/>
        </w:rPr>
        <w:t>；</w:t>
      </w:r>
    </w:p>
    <w:p w14:paraId="456AAB9F">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2</w:t>
      </w:r>
      <w:r>
        <w:rPr>
          <w:rFonts w:hint="eastAsia" w:ascii="Times New Roman" w:hAnsi="Times New Roman" w:eastAsia="仿宋" w:cs="Times New Roman"/>
          <w:kern w:val="2"/>
          <w:sz w:val="32"/>
          <w:szCs w:val="32"/>
          <w:lang w:val="en-US" w:eastAsia="zh-CN" w:bidi="ar-SA"/>
        </w:rPr>
        <w:t>.</w:t>
      </w:r>
      <w:r>
        <w:rPr>
          <w:rFonts w:hint="default" w:ascii="Times New Roman" w:hAnsi="Times New Roman" w:eastAsia="仿宋" w:cs="Times New Roman"/>
          <w:kern w:val="2"/>
          <w:sz w:val="32"/>
          <w:szCs w:val="32"/>
          <w:lang w:val="en-US" w:eastAsia="zh-CN" w:bidi="ar-SA"/>
        </w:rPr>
        <w:t>周边</w:t>
      </w:r>
      <w:r>
        <w:rPr>
          <w:rFonts w:hint="eastAsia" w:ascii="Times New Roman" w:hAnsi="Times New Roman" w:eastAsia="仿宋" w:cs="Times New Roman"/>
          <w:kern w:val="2"/>
          <w:sz w:val="32"/>
          <w:szCs w:val="32"/>
          <w:lang w:val="en-US" w:eastAsia="zh-CN" w:bidi="ar-SA"/>
        </w:rPr>
        <w:t>三</w:t>
      </w:r>
      <w:r>
        <w:rPr>
          <w:rFonts w:hint="default" w:ascii="Times New Roman" w:hAnsi="Times New Roman" w:eastAsia="仿宋" w:cs="Times New Roman"/>
          <w:kern w:val="2"/>
          <w:sz w:val="32"/>
          <w:szCs w:val="32"/>
          <w:lang w:val="en-US" w:eastAsia="zh-CN" w:bidi="ar-SA"/>
        </w:rPr>
        <w:t>个</w:t>
      </w:r>
      <w:r>
        <w:rPr>
          <w:rFonts w:hint="eastAsia" w:ascii="Times New Roman" w:hAnsi="Times New Roman" w:eastAsia="仿宋" w:cs="Times New Roman"/>
          <w:kern w:val="2"/>
          <w:sz w:val="32"/>
          <w:szCs w:val="32"/>
          <w:lang w:val="en-US" w:eastAsia="zh-CN" w:bidi="ar-SA"/>
        </w:rPr>
        <w:t>市州</w:t>
      </w:r>
      <w:r>
        <w:rPr>
          <w:rFonts w:hint="default" w:ascii="Times New Roman" w:hAnsi="Times New Roman" w:eastAsia="仿宋" w:cs="Times New Roman"/>
          <w:kern w:val="2"/>
          <w:sz w:val="32"/>
          <w:szCs w:val="32"/>
          <w:lang w:val="en-US" w:eastAsia="zh-CN" w:bidi="ar-SA"/>
        </w:rPr>
        <w:t>（</w:t>
      </w:r>
      <w:r>
        <w:rPr>
          <w:rFonts w:hint="eastAsia" w:ascii="Times New Roman" w:hAnsi="Times New Roman" w:eastAsia="仿宋" w:cs="Times New Roman"/>
          <w:kern w:val="2"/>
          <w:sz w:val="32"/>
          <w:szCs w:val="32"/>
          <w:lang w:val="en-US" w:eastAsia="zh-CN" w:bidi="ar-SA"/>
        </w:rPr>
        <w:t>金昌、嘉峪关、酒泉</w:t>
      </w:r>
      <w:r>
        <w:rPr>
          <w:rFonts w:hint="default" w:ascii="Times New Roman" w:hAnsi="Times New Roman" w:eastAsia="仿宋" w:cs="Times New Roman"/>
          <w:kern w:val="2"/>
          <w:sz w:val="32"/>
          <w:szCs w:val="32"/>
          <w:lang w:val="en-US" w:eastAsia="zh-CN" w:bidi="ar-SA"/>
        </w:rPr>
        <w:t>）游客占全部游客的</w:t>
      </w:r>
      <w:r>
        <w:rPr>
          <w:rFonts w:hint="eastAsia" w:ascii="Times New Roman" w:hAnsi="Times New Roman" w:eastAsia="仿宋" w:cs="Times New Roman"/>
          <w:kern w:val="2"/>
          <w:sz w:val="32"/>
          <w:szCs w:val="32"/>
          <w:lang w:val="en-US" w:eastAsia="zh-CN" w:bidi="ar-SA"/>
        </w:rPr>
        <w:t>23.18</w:t>
      </w:r>
      <w:r>
        <w:rPr>
          <w:rFonts w:hint="default" w:ascii="Times New Roman" w:hAnsi="Times New Roman" w:eastAsia="仿宋" w:cs="Times New Roman"/>
          <w:kern w:val="2"/>
          <w:sz w:val="32"/>
          <w:szCs w:val="32"/>
          <w:lang w:val="en-US" w:eastAsia="zh-CN" w:bidi="ar-SA"/>
        </w:rPr>
        <w:t>%、占</w:t>
      </w:r>
      <w:r>
        <w:rPr>
          <w:rFonts w:hint="eastAsia" w:ascii="Times New Roman" w:hAnsi="Times New Roman" w:eastAsia="仿宋" w:cs="Times New Roman"/>
          <w:kern w:val="2"/>
          <w:sz w:val="32"/>
          <w:szCs w:val="32"/>
          <w:lang w:val="en-US" w:eastAsia="zh-CN" w:bidi="ar-SA"/>
        </w:rPr>
        <w:t>外地市州</w:t>
      </w:r>
      <w:r>
        <w:rPr>
          <w:rFonts w:hint="default" w:ascii="Times New Roman" w:hAnsi="Times New Roman" w:eastAsia="仿宋" w:cs="Times New Roman"/>
          <w:kern w:val="2"/>
          <w:sz w:val="32"/>
          <w:szCs w:val="32"/>
          <w:lang w:val="en-US" w:eastAsia="zh-CN" w:bidi="ar-SA"/>
        </w:rPr>
        <w:t>游客总数的</w:t>
      </w:r>
      <w:r>
        <w:rPr>
          <w:rFonts w:hint="eastAsia" w:ascii="Times New Roman" w:hAnsi="Times New Roman" w:eastAsia="仿宋" w:cs="Times New Roman"/>
          <w:kern w:val="2"/>
          <w:sz w:val="32"/>
          <w:szCs w:val="32"/>
          <w:lang w:val="en-US" w:eastAsia="zh-CN" w:bidi="ar-SA"/>
        </w:rPr>
        <w:t>37.57</w:t>
      </w:r>
      <w:r>
        <w:rPr>
          <w:rFonts w:hint="default" w:ascii="Times New Roman" w:hAnsi="Times New Roman" w:eastAsia="仿宋" w:cs="Times New Roman"/>
          <w:kern w:val="2"/>
          <w:sz w:val="32"/>
          <w:szCs w:val="32"/>
          <w:lang w:val="en-US" w:eastAsia="zh-CN" w:bidi="ar-SA"/>
        </w:rPr>
        <w:t>%</w:t>
      </w:r>
      <w:r>
        <w:rPr>
          <w:rFonts w:hint="eastAsia" w:ascii="Times New Roman" w:hAnsi="Times New Roman" w:eastAsia="仿宋" w:cs="Times New Roman"/>
          <w:kern w:val="2"/>
          <w:sz w:val="32"/>
          <w:szCs w:val="32"/>
          <w:lang w:val="en-US" w:eastAsia="zh-CN" w:bidi="ar-SA"/>
        </w:rPr>
        <w:t>；</w:t>
      </w:r>
    </w:p>
    <w:p w14:paraId="52D09E20">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default" w:ascii="Times New Roman" w:hAnsi="Times New Roman" w:eastAsia="仿宋" w:cs="Times New Roman"/>
          <w:kern w:val="2"/>
          <w:sz w:val="32"/>
          <w:szCs w:val="32"/>
          <w:lang w:val="en-US" w:eastAsia="zh-CN" w:bidi="ar-SA"/>
        </w:rPr>
      </w:pPr>
      <w:r>
        <w:rPr>
          <w:rFonts w:hint="default" w:ascii="Times New Roman" w:hAnsi="Times New Roman" w:eastAsia="仿宋" w:cs="Times New Roman"/>
          <w:kern w:val="2"/>
          <w:sz w:val="32"/>
          <w:szCs w:val="32"/>
          <w:lang w:val="en-US" w:eastAsia="zh-CN" w:bidi="ar-SA"/>
        </w:rPr>
        <w:t>3</w:t>
      </w:r>
      <w:r>
        <w:rPr>
          <w:rFonts w:hint="eastAsia" w:ascii="Times New Roman" w:hAnsi="Times New Roman" w:eastAsia="仿宋" w:cs="Times New Roman"/>
          <w:kern w:val="2"/>
          <w:sz w:val="32"/>
          <w:szCs w:val="32"/>
          <w:lang w:val="en-US" w:eastAsia="zh-CN" w:bidi="ar-SA"/>
        </w:rPr>
        <w:t>.</w:t>
      </w:r>
      <w:r>
        <w:rPr>
          <w:rFonts w:hint="default" w:ascii="Times New Roman" w:hAnsi="Times New Roman" w:eastAsia="仿宋" w:cs="Times New Roman"/>
          <w:kern w:val="2"/>
          <w:sz w:val="32"/>
          <w:szCs w:val="32"/>
          <w:lang w:val="en-US" w:eastAsia="zh-CN" w:bidi="ar-SA"/>
        </w:rPr>
        <w:t>来</w:t>
      </w:r>
      <w:r>
        <w:rPr>
          <w:rFonts w:hint="eastAsia" w:ascii="Times New Roman" w:hAnsi="Times New Roman" w:eastAsia="仿宋" w:cs="Times New Roman"/>
          <w:kern w:val="2"/>
          <w:sz w:val="32"/>
          <w:szCs w:val="32"/>
          <w:lang w:val="en-US" w:eastAsia="zh-CN" w:bidi="ar-SA"/>
        </w:rPr>
        <w:t>张掖市省内游客中外地市州</w:t>
      </w:r>
      <w:r>
        <w:rPr>
          <w:rFonts w:hint="default" w:ascii="Times New Roman" w:hAnsi="Times New Roman" w:eastAsia="仿宋" w:cs="Times New Roman"/>
          <w:kern w:val="2"/>
          <w:sz w:val="32"/>
          <w:szCs w:val="32"/>
          <w:lang w:val="en-US" w:eastAsia="zh-CN" w:bidi="ar-SA"/>
        </w:rPr>
        <w:t>游客占比前</w:t>
      </w:r>
      <w:r>
        <w:rPr>
          <w:rFonts w:hint="eastAsia" w:ascii="Times New Roman" w:hAnsi="Times New Roman" w:eastAsia="仿宋" w:cs="Times New Roman"/>
          <w:kern w:val="2"/>
          <w:sz w:val="32"/>
          <w:szCs w:val="32"/>
          <w:lang w:val="en-US" w:eastAsia="zh-CN" w:bidi="ar-SA"/>
        </w:rPr>
        <w:t>五</w:t>
      </w:r>
      <w:r>
        <w:rPr>
          <w:rFonts w:hint="default" w:ascii="Times New Roman" w:hAnsi="Times New Roman" w:eastAsia="仿宋" w:cs="Times New Roman"/>
          <w:kern w:val="2"/>
          <w:sz w:val="32"/>
          <w:szCs w:val="32"/>
          <w:lang w:val="en-US" w:eastAsia="zh-CN" w:bidi="ar-SA"/>
        </w:rPr>
        <w:t>位</w:t>
      </w:r>
      <w:r>
        <w:rPr>
          <w:rFonts w:hint="eastAsia" w:ascii="Times New Roman" w:hAnsi="Times New Roman" w:eastAsia="仿宋" w:cs="Times New Roman"/>
          <w:kern w:val="2"/>
          <w:sz w:val="32"/>
          <w:szCs w:val="32"/>
          <w:lang w:val="en-US" w:eastAsia="zh-CN" w:bidi="ar-SA"/>
        </w:rPr>
        <w:t>的市州为：兰州市、酒泉市、武威市、嘉峪关市、金昌市；</w:t>
      </w:r>
    </w:p>
    <w:p w14:paraId="4F7016A9">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仿宋_GB2312"/>
          <w:lang w:eastAsia="zh-CN"/>
        </w:rPr>
      </w:pPr>
      <w:r>
        <w:rPr>
          <w:rFonts w:hint="eastAsia" w:eastAsia="仿宋_GB2312"/>
          <w:lang w:eastAsia="zh-CN"/>
        </w:rPr>
        <w:drawing>
          <wp:inline distT="0" distB="0" distL="114300" distR="114300">
            <wp:extent cx="4627880" cy="2885440"/>
            <wp:effectExtent l="0" t="0" r="0" b="0"/>
            <wp:docPr id="13" name="图片 13" descr="图片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图片8"/>
                    <pic:cNvPicPr>
                      <a:picLocks noChangeAspect="1"/>
                    </pic:cNvPicPr>
                  </pic:nvPicPr>
                  <pic:blipFill>
                    <a:blip r:embed="rId32"/>
                    <a:stretch>
                      <a:fillRect/>
                    </a:stretch>
                  </pic:blipFill>
                  <pic:spPr>
                    <a:xfrm>
                      <a:off x="0" y="0"/>
                      <a:ext cx="4627880" cy="2885440"/>
                    </a:xfrm>
                    <a:prstGeom prst="rect">
                      <a:avLst/>
                    </a:prstGeom>
                  </pic:spPr>
                </pic:pic>
              </a:graphicData>
            </a:graphic>
          </wp:inline>
        </w:drawing>
      </w:r>
    </w:p>
    <w:p w14:paraId="62DAA52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黑体" w:hAnsi="黑体" w:eastAsia="黑体" w:cs="黑体"/>
          <w:lang w:val="en-US" w:eastAsia="zh-CN"/>
        </w:rPr>
      </w:pPr>
      <w:r>
        <w:rPr>
          <w:rFonts w:hint="eastAsia" w:ascii="黑体" w:hAnsi="黑体" w:eastAsia="黑体" w:cs="黑体"/>
          <w:lang w:val="en-US" w:eastAsia="zh-CN"/>
        </w:rPr>
        <w:t>图19：本市省内游客客源地结构分布情况</w:t>
      </w:r>
    </w:p>
    <w:p w14:paraId="2F1C454E">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default"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4.2024年来张掖市的省内游客主要有以下特点：</w:t>
      </w:r>
    </w:p>
    <w:p w14:paraId="0C4E329D">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（1）从性别来看：张掖市接待的省内游客以男性游客为主，男性游客占</w:t>
      </w:r>
      <w:r>
        <w:rPr>
          <w:rFonts w:hint="default" w:ascii="Times New Roman" w:hAnsi="Times New Roman" w:eastAsia="仿宋" w:cs="Times New Roman"/>
          <w:kern w:val="2"/>
          <w:sz w:val="32"/>
          <w:szCs w:val="32"/>
          <w:lang w:val="en-US" w:eastAsia="zh-CN" w:bidi="ar-SA"/>
        </w:rPr>
        <w:t>全部游客的</w:t>
      </w:r>
      <w:r>
        <w:rPr>
          <w:rFonts w:hint="eastAsia" w:ascii="Times New Roman" w:hAnsi="Times New Roman" w:eastAsia="仿宋" w:cs="Times New Roman"/>
          <w:kern w:val="2"/>
          <w:sz w:val="32"/>
          <w:szCs w:val="32"/>
          <w:lang w:val="en-US" w:eastAsia="zh-CN" w:bidi="ar-SA"/>
        </w:rPr>
        <w:t>59.49%，女性游客占</w:t>
      </w:r>
      <w:r>
        <w:rPr>
          <w:rFonts w:hint="default" w:ascii="Times New Roman" w:hAnsi="Times New Roman" w:eastAsia="仿宋" w:cs="Times New Roman"/>
          <w:kern w:val="2"/>
          <w:sz w:val="32"/>
          <w:szCs w:val="32"/>
          <w:lang w:val="en-US" w:eastAsia="zh-CN" w:bidi="ar-SA"/>
        </w:rPr>
        <w:t>全部游客的</w:t>
      </w:r>
      <w:r>
        <w:rPr>
          <w:rFonts w:hint="eastAsia" w:ascii="Times New Roman" w:hAnsi="Times New Roman" w:eastAsia="仿宋" w:cs="Times New Roman"/>
          <w:kern w:val="2"/>
          <w:sz w:val="32"/>
          <w:szCs w:val="32"/>
          <w:lang w:val="en-US" w:eastAsia="zh-CN" w:bidi="ar-SA"/>
        </w:rPr>
        <w:t>40.51%；</w:t>
      </w:r>
    </w:p>
    <w:p w14:paraId="132B97E0">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（2）从年龄结构来看：未满18岁的游客占比为1.81%、18—24岁的游客占比为17.08%、25—35岁的游客占比为43.32%、36—45岁的游客占比为25.14%、46—60岁的游客占比为10.74%、60岁以上的游客占比为1.91%；</w:t>
      </w:r>
    </w:p>
    <w:p w14:paraId="1E51A494">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（3）从旅游目的来看：以观光/休闲为目的的游客占比为77.48%、以探亲访友为目的的游客占比为13.12%、以商务活动为目的的游客占比为2.43%、以</w:t>
      </w:r>
      <w:r>
        <w:rPr>
          <w:rFonts w:hint="default" w:ascii="Times New Roman" w:hAnsi="Times New Roman" w:eastAsia="仿宋" w:cs="Times New Roman"/>
          <w:kern w:val="2"/>
          <w:sz w:val="32"/>
          <w:szCs w:val="32"/>
          <w:lang w:val="en-US" w:eastAsia="zh-CN" w:bidi="ar-SA"/>
        </w:rPr>
        <w:t>会议／培训／展览</w:t>
      </w:r>
      <w:r>
        <w:rPr>
          <w:rFonts w:hint="eastAsia" w:ascii="Times New Roman" w:hAnsi="Times New Roman" w:eastAsia="仿宋" w:cs="Times New Roman"/>
          <w:kern w:val="2"/>
          <w:sz w:val="32"/>
          <w:szCs w:val="32"/>
          <w:lang w:val="en-US" w:eastAsia="zh-CN" w:bidi="ar-SA"/>
        </w:rPr>
        <w:t>为目的的游客占比为3.34%、以</w:t>
      </w:r>
      <w:r>
        <w:rPr>
          <w:rFonts w:hint="default" w:ascii="Times New Roman" w:hAnsi="Times New Roman" w:eastAsia="仿宋" w:cs="Times New Roman"/>
          <w:kern w:val="2"/>
          <w:sz w:val="32"/>
          <w:szCs w:val="32"/>
          <w:lang w:val="en-US" w:eastAsia="zh-CN" w:bidi="ar-SA"/>
        </w:rPr>
        <w:t>文化艺术欣赏／娱乐</w:t>
      </w:r>
      <w:r>
        <w:rPr>
          <w:rFonts w:hint="eastAsia" w:ascii="Times New Roman" w:hAnsi="Times New Roman" w:eastAsia="仿宋" w:cs="Times New Roman"/>
          <w:kern w:val="2"/>
          <w:sz w:val="32"/>
          <w:szCs w:val="32"/>
          <w:lang w:val="en-US" w:eastAsia="zh-CN" w:bidi="ar-SA"/>
        </w:rPr>
        <w:t>为目的的游客占比为1.48%、以购物为目的的游客占比为0.95%、以</w:t>
      </w:r>
      <w:r>
        <w:rPr>
          <w:rFonts w:hint="default" w:ascii="Times New Roman" w:hAnsi="Times New Roman" w:eastAsia="仿宋" w:cs="Times New Roman"/>
          <w:kern w:val="2"/>
          <w:sz w:val="32"/>
          <w:szCs w:val="32"/>
          <w:lang w:val="en-US" w:eastAsia="zh-CN" w:bidi="ar-SA"/>
        </w:rPr>
        <w:t>研学／体育／科技交流</w:t>
      </w:r>
      <w:r>
        <w:rPr>
          <w:rFonts w:hint="eastAsia" w:ascii="Times New Roman" w:hAnsi="Times New Roman" w:eastAsia="仿宋" w:cs="Times New Roman"/>
          <w:kern w:val="2"/>
          <w:sz w:val="32"/>
          <w:szCs w:val="32"/>
          <w:lang w:val="en-US" w:eastAsia="zh-CN" w:bidi="ar-SA"/>
        </w:rPr>
        <w:t>为目的的游客占比为0.72%、以医疗康养为目的的游客占比为0.43%、以宗教活动为目的的游客占比为0.05%；</w:t>
      </w:r>
    </w:p>
    <w:p w14:paraId="7D096220">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（4）从交通出行方式来看：选择自驾车出行的游客占比为67.19%、选择乘坐公共交通工具出行的游客占比为31.54%、选择租车自驾出行的游客占比为1.95%、选择骑行、徒步等其他出行方式的游客占比为1.29%；</w:t>
      </w:r>
    </w:p>
    <w:p w14:paraId="7CAC25BC">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（5）从花费结构来看：游客在交通费</w:t>
      </w:r>
      <w:r>
        <w:rPr>
          <w:rFonts w:hint="default" w:ascii="Times New Roman" w:hAnsi="Times New Roman" w:eastAsia="仿宋" w:cs="Times New Roman"/>
          <w:kern w:val="2"/>
          <w:sz w:val="32"/>
          <w:szCs w:val="32"/>
          <w:lang w:val="en-US" w:eastAsia="zh-CN" w:bidi="ar-SA"/>
        </w:rPr>
        <w:t>（含</w:t>
      </w:r>
      <w:r>
        <w:rPr>
          <w:rFonts w:hint="eastAsia" w:ascii="Times New Roman" w:hAnsi="Times New Roman" w:eastAsia="仿宋" w:cs="Times New Roman"/>
          <w:kern w:val="2"/>
          <w:sz w:val="32"/>
          <w:szCs w:val="32"/>
          <w:lang w:val="en-US" w:eastAsia="zh-CN" w:bidi="ar-SA"/>
        </w:rPr>
        <w:t>飞机、火车、长途汽车、轮船、</w:t>
      </w:r>
      <w:r>
        <w:rPr>
          <w:rFonts w:hint="default" w:ascii="Times New Roman" w:hAnsi="Times New Roman" w:eastAsia="仿宋" w:cs="Times New Roman"/>
          <w:kern w:val="2"/>
          <w:sz w:val="32"/>
          <w:szCs w:val="32"/>
          <w:lang w:val="en-US" w:eastAsia="zh-CN" w:bidi="ar-SA"/>
        </w:rPr>
        <w:t>自驾车或租车自驾</w:t>
      </w:r>
      <w:r>
        <w:rPr>
          <w:rFonts w:hint="eastAsia" w:ascii="Times New Roman" w:hAnsi="Times New Roman" w:eastAsia="仿宋" w:cs="Times New Roman"/>
          <w:kern w:val="2"/>
          <w:sz w:val="32"/>
          <w:szCs w:val="32"/>
          <w:lang w:val="en-US" w:eastAsia="zh-CN" w:bidi="ar-SA"/>
        </w:rPr>
        <w:t>的</w:t>
      </w:r>
      <w:r>
        <w:rPr>
          <w:rFonts w:hint="default" w:ascii="Times New Roman" w:hAnsi="Times New Roman" w:eastAsia="仿宋" w:cs="Times New Roman"/>
          <w:kern w:val="2"/>
          <w:sz w:val="32"/>
          <w:szCs w:val="32"/>
          <w:lang w:val="en-US" w:eastAsia="zh-CN" w:bidi="ar-SA"/>
        </w:rPr>
        <w:t>费用）</w:t>
      </w:r>
      <w:r>
        <w:rPr>
          <w:rFonts w:hint="eastAsia" w:ascii="Times New Roman" w:hAnsi="Times New Roman" w:eastAsia="仿宋" w:cs="Times New Roman"/>
          <w:kern w:val="2"/>
          <w:sz w:val="32"/>
          <w:szCs w:val="32"/>
          <w:lang w:val="en-US" w:eastAsia="zh-CN" w:bidi="ar-SA"/>
        </w:rPr>
        <w:t>上</w:t>
      </w:r>
      <w:r>
        <w:rPr>
          <w:rFonts w:hint="default" w:ascii="Times New Roman" w:hAnsi="Times New Roman" w:eastAsia="仿宋" w:cs="Times New Roman"/>
          <w:kern w:val="2"/>
          <w:sz w:val="32"/>
          <w:szCs w:val="32"/>
          <w:lang w:val="en-US" w:eastAsia="zh-CN" w:bidi="ar-SA"/>
        </w:rPr>
        <w:t>占</w:t>
      </w:r>
      <w:r>
        <w:rPr>
          <w:rFonts w:hint="eastAsia" w:ascii="Times New Roman" w:hAnsi="Times New Roman" w:eastAsia="仿宋" w:cs="Times New Roman"/>
          <w:kern w:val="2"/>
          <w:sz w:val="32"/>
          <w:szCs w:val="32"/>
          <w:lang w:val="en-US" w:eastAsia="zh-CN" w:bidi="ar-SA"/>
        </w:rPr>
        <w:t>比为34.15%、餐饮</w:t>
      </w:r>
      <w:r>
        <w:rPr>
          <w:rFonts w:hint="default" w:ascii="Times New Roman" w:hAnsi="Times New Roman" w:eastAsia="仿宋" w:cs="Times New Roman"/>
          <w:kern w:val="2"/>
          <w:sz w:val="32"/>
          <w:szCs w:val="32"/>
          <w:lang w:val="en-US" w:eastAsia="zh-CN" w:bidi="ar-SA"/>
        </w:rPr>
        <w:t>费用支出占</w:t>
      </w:r>
      <w:r>
        <w:rPr>
          <w:rFonts w:hint="eastAsia" w:ascii="Times New Roman" w:hAnsi="Times New Roman" w:eastAsia="仿宋" w:cs="Times New Roman"/>
          <w:kern w:val="2"/>
          <w:sz w:val="32"/>
          <w:szCs w:val="32"/>
          <w:lang w:val="en-US" w:eastAsia="zh-CN" w:bidi="ar-SA"/>
        </w:rPr>
        <w:t>比为20.24</w:t>
      </w:r>
      <w:r>
        <w:rPr>
          <w:rFonts w:hint="default" w:ascii="Times New Roman" w:hAnsi="Times New Roman" w:eastAsia="仿宋" w:cs="Times New Roman"/>
          <w:kern w:val="2"/>
          <w:sz w:val="32"/>
          <w:szCs w:val="32"/>
          <w:lang w:val="en-US" w:eastAsia="zh-CN" w:bidi="ar-SA"/>
        </w:rPr>
        <w:t>%</w:t>
      </w:r>
      <w:r>
        <w:rPr>
          <w:rFonts w:hint="eastAsia" w:ascii="Times New Roman" w:hAnsi="Times New Roman" w:eastAsia="仿宋" w:cs="Times New Roman"/>
          <w:kern w:val="2"/>
          <w:sz w:val="32"/>
          <w:szCs w:val="32"/>
          <w:lang w:val="en-US" w:eastAsia="zh-CN" w:bidi="ar-SA"/>
        </w:rPr>
        <w:t>、住宿费用</w:t>
      </w:r>
      <w:r>
        <w:rPr>
          <w:rFonts w:hint="default" w:ascii="Times New Roman" w:hAnsi="Times New Roman" w:eastAsia="仿宋" w:cs="Times New Roman"/>
          <w:kern w:val="2"/>
          <w:sz w:val="32"/>
          <w:szCs w:val="32"/>
          <w:lang w:val="en-US" w:eastAsia="zh-CN" w:bidi="ar-SA"/>
        </w:rPr>
        <w:t>占比</w:t>
      </w:r>
      <w:r>
        <w:rPr>
          <w:rFonts w:hint="eastAsia" w:ascii="Times New Roman" w:hAnsi="Times New Roman" w:eastAsia="仿宋" w:cs="Times New Roman"/>
          <w:kern w:val="2"/>
          <w:sz w:val="32"/>
          <w:szCs w:val="32"/>
          <w:lang w:val="en-US" w:eastAsia="zh-CN" w:bidi="ar-SA"/>
        </w:rPr>
        <w:t>为7.90</w:t>
      </w:r>
      <w:r>
        <w:rPr>
          <w:rFonts w:hint="default" w:ascii="Times New Roman" w:hAnsi="Times New Roman" w:eastAsia="仿宋" w:cs="Times New Roman"/>
          <w:kern w:val="2"/>
          <w:sz w:val="32"/>
          <w:szCs w:val="32"/>
          <w:lang w:val="en-US" w:eastAsia="zh-CN" w:bidi="ar-SA"/>
        </w:rPr>
        <w:t>%</w:t>
      </w:r>
      <w:r>
        <w:rPr>
          <w:rFonts w:hint="eastAsia" w:ascii="Times New Roman" w:hAnsi="Times New Roman" w:eastAsia="仿宋" w:cs="Times New Roman"/>
          <w:kern w:val="2"/>
          <w:sz w:val="32"/>
          <w:szCs w:val="32"/>
          <w:lang w:val="en-US" w:eastAsia="zh-CN" w:bidi="ar-SA"/>
        </w:rPr>
        <w:t>、</w:t>
      </w:r>
      <w:r>
        <w:rPr>
          <w:rFonts w:hint="default" w:ascii="Times New Roman" w:hAnsi="Times New Roman" w:eastAsia="仿宋" w:cs="Times New Roman"/>
          <w:kern w:val="2"/>
          <w:sz w:val="32"/>
          <w:szCs w:val="32"/>
          <w:lang w:val="en-US" w:eastAsia="zh-CN" w:bidi="ar-SA"/>
        </w:rPr>
        <w:t>旅游景区</w:t>
      </w:r>
      <w:r>
        <w:rPr>
          <w:rFonts w:hint="eastAsia" w:ascii="Times New Roman" w:hAnsi="Times New Roman" w:eastAsia="仿宋" w:cs="Times New Roman"/>
          <w:kern w:val="2"/>
          <w:sz w:val="32"/>
          <w:szCs w:val="32"/>
          <w:lang w:val="en-US" w:eastAsia="zh-CN" w:bidi="ar-SA"/>
        </w:rPr>
        <w:t>（景点）门票（套票）的费用</w:t>
      </w:r>
      <w:r>
        <w:rPr>
          <w:rFonts w:hint="default" w:ascii="Times New Roman" w:hAnsi="Times New Roman" w:eastAsia="仿宋" w:cs="Times New Roman"/>
          <w:kern w:val="2"/>
          <w:sz w:val="32"/>
          <w:szCs w:val="32"/>
          <w:lang w:val="en-US" w:eastAsia="zh-CN" w:bidi="ar-SA"/>
        </w:rPr>
        <w:t>占比</w:t>
      </w:r>
      <w:r>
        <w:rPr>
          <w:rFonts w:hint="eastAsia" w:ascii="Times New Roman" w:hAnsi="Times New Roman" w:eastAsia="仿宋" w:cs="Times New Roman"/>
          <w:kern w:val="2"/>
          <w:sz w:val="32"/>
          <w:szCs w:val="32"/>
          <w:lang w:val="en-US" w:eastAsia="zh-CN" w:bidi="ar-SA"/>
        </w:rPr>
        <w:t>为10.40</w:t>
      </w:r>
      <w:r>
        <w:rPr>
          <w:rFonts w:hint="default" w:ascii="Times New Roman" w:hAnsi="Times New Roman" w:eastAsia="仿宋" w:cs="Times New Roman"/>
          <w:kern w:val="2"/>
          <w:sz w:val="32"/>
          <w:szCs w:val="32"/>
          <w:lang w:val="en-US" w:eastAsia="zh-CN" w:bidi="ar-SA"/>
        </w:rPr>
        <w:t>%</w:t>
      </w:r>
      <w:r>
        <w:rPr>
          <w:rFonts w:hint="eastAsia" w:ascii="Times New Roman" w:hAnsi="Times New Roman" w:eastAsia="仿宋" w:cs="Times New Roman"/>
          <w:kern w:val="2"/>
          <w:sz w:val="32"/>
          <w:szCs w:val="32"/>
          <w:lang w:val="en-US" w:eastAsia="zh-CN" w:bidi="ar-SA"/>
        </w:rPr>
        <w:t>、</w:t>
      </w:r>
      <w:r>
        <w:rPr>
          <w:rFonts w:hint="default" w:ascii="Times New Roman" w:hAnsi="Times New Roman" w:eastAsia="仿宋" w:cs="Times New Roman"/>
          <w:kern w:val="2"/>
          <w:sz w:val="32"/>
          <w:szCs w:val="32"/>
          <w:lang w:val="en-US" w:eastAsia="zh-CN" w:bidi="ar-SA"/>
        </w:rPr>
        <w:t>购物</w:t>
      </w:r>
      <w:r>
        <w:rPr>
          <w:rFonts w:hint="eastAsia" w:ascii="Times New Roman" w:hAnsi="Times New Roman" w:eastAsia="仿宋" w:cs="Times New Roman"/>
          <w:kern w:val="2"/>
          <w:sz w:val="32"/>
          <w:szCs w:val="32"/>
          <w:lang w:val="en-US" w:eastAsia="zh-CN" w:bidi="ar-SA"/>
        </w:rPr>
        <w:t>费用</w:t>
      </w:r>
      <w:r>
        <w:rPr>
          <w:rFonts w:hint="default" w:ascii="Times New Roman" w:hAnsi="Times New Roman" w:eastAsia="仿宋" w:cs="Times New Roman"/>
          <w:kern w:val="2"/>
          <w:sz w:val="32"/>
          <w:szCs w:val="32"/>
          <w:lang w:val="en-US" w:eastAsia="zh-CN" w:bidi="ar-SA"/>
        </w:rPr>
        <w:t>占比</w:t>
      </w:r>
      <w:r>
        <w:rPr>
          <w:rFonts w:hint="eastAsia" w:ascii="Times New Roman" w:hAnsi="Times New Roman" w:eastAsia="仿宋" w:cs="Times New Roman"/>
          <w:kern w:val="2"/>
          <w:sz w:val="32"/>
          <w:szCs w:val="32"/>
          <w:lang w:val="en-US" w:eastAsia="zh-CN" w:bidi="ar-SA"/>
        </w:rPr>
        <w:t>为16.69</w:t>
      </w:r>
      <w:r>
        <w:rPr>
          <w:rFonts w:hint="default" w:ascii="Times New Roman" w:hAnsi="Times New Roman" w:eastAsia="仿宋" w:cs="Times New Roman"/>
          <w:kern w:val="2"/>
          <w:sz w:val="32"/>
          <w:szCs w:val="32"/>
          <w:lang w:val="en-US" w:eastAsia="zh-CN" w:bidi="ar-SA"/>
        </w:rPr>
        <w:t>%、</w:t>
      </w:r>
      <w:r>
        <w:rPr>
          <w:rFonts w:hint="eastAsia" w:ascii="Times New Roman" w:hAnsi="Times New Roman" w:eastAsia="仿宋" w:cs="Times New Roman"/>
          <w:kern w:val="2"/>
          <w:sz w:val="32"/>
          <w:szCs w:val="32"/>
          <w:lang w:val="en-US" w:eastAsia="zh-CN" w:bidi="ar-SA"/>
        </w:rPr>
        <w:t>交给旅行社或单位的费用</w:t>
      </w:r>
      <w:r>
        <w:rPr>
          <w:rFonts w:hint="default" w:ascii="Times New Roman" w:hAnsi="Times New Roman" w:eastAsia="仿宋" w:cs="Times New Roman"/>
          <w:kern w:val="2"/>
          <w:sz w:val="32"/>
          <w:szCs w:val="32"/>
          <w:lang w:val="en-US" w:eastAsia="zh-CN" w:bidi="ar-SA"/>
        </w:rPr>
        <w:t>占比</w:t>
      </w:r>
      <w:r>
        <w:rPr>
          <w:rFonts w:hint="eastAsia" w:ascii="Times New Roman" w:hAnsi="Times New Roman" w:eastAsia="仿宋" w:cs="Times New Roman"/>
          <w:kern w:val="2"/>
          <w:sz w:val="32"/>
          <w:szCs w:val="32"/>
          <w:lang w:val="en-US" w:eastAsia="zh-CN" w:bidi="ar-SA"/>
        </w:rPr>
        <w:t>为3.58</w:t>
      </w:r>
      <w:r>
        <w:rPr>
          <w:rFonts w:hint="default" w:ascii="Times New Roman" w:hAnsi="Times New Roman" w:eastAsia="仿宋" w:cs="Times New Roman"/>
          <w:kern w:val="2"/>
          <w:sz w:val="32"/>
          <w:szCs w:val="32"/>
          <w:lang w:val="en-US" w:eastAsia="zh-CN" w:bidi="ar-SA"/>
        </w:rPr>
        <w:t>%</w:t>
      </w:r>
      <w:r>
        <w:rPr>
          <w:rFonts w:hint="eastAsia" w:ascii="Times New Roman" w:hAnsi="Times New Roman" w:eastAsia="仿宋" w:cs="Times New Roman"/>
          <w:kern w:val="2"/>
          <w:sz w:val="32"/>
          <w:szCs w:val="32"/>
          <w:lang w:val="en-US" w:eastAsia="zh-CN" w:bidi="ar-SA"/>
        </w:rPr>
        <w:t>、市内交通费用（</w:t>
      </w:r>
      <w:r>
        <w:rPr>
          <w:rFonts w:hint="default" w:ascii="Times New Roman" w:hAnsi="Times New Roman" w:eastAsia="仿宋" w:cs="Times New Roman"/>
          <w:kern w:val="2"/>
          <w:sz w:val="32"/>
          <w:szCs w:val="32"/>
          <w:lang w:val="en-US" w:eastAsia="zh-CN" w:bidi="ar-SA"/>
        </w:rPr>
        <w:t>主要指在本市（州）内乘坐公交、地铁、出租车、未含在景区门票（套票）中的观光游览车（船、缆车、飞行器）等费用</w:t>
      </w:r>
      <w:r>
        <w:rPr>
          <w:rFonts w:hint="eastAsia" w:ascii="Times New Roman" w:hAnsi="Times New Roman" w:eastAsia="仿宋" w:cs="Times New Roman"/>
          <w:kern w:val="2"/>
          <w:sz w:val="32"/>
          <w:szCs w:val="32"/>
          <w:lang w:val="en-US" w:eastAsia="zh-CN" w:bidi="ar-SA"/>
        </w:rPr>
        <w:t>）</w:t>
      </w:r>
      <w:r>
        <w:rPr>
          <w:rFonts w:hint="default" w:ascii="Times New Roman" w:hAnsi="Times New Roman" w:eastAsia="仿宋" w:cs="Times New Roman"/>
          <w:kern w:val="2"/>
          <w:sz w:val="32"/>
          <w:szCs w:val="32"/>
          <w:lang w:val="en-US" w:eastAsia="zh-CN" w:bidi="ar-SA"/>
        </w:rPr>
        <w:t>占比</w:t>
      </w:r>
      <w:r>
        <w:rPr>
          <w:rFonts w:hint="eastAsia" w:ascii="Times New Roman" w:hAnsi="Times New Roman" w:eastAsia="仿宋" w:cs="Times New Roman"/>
          <w:kern w:val="2"/>
          <w:sz w:val="32"/>
          <w:szCs w:val="32"/>
          <w:lang w:val="en-US" w:eastAsia="zh-CN" w:bidi="ar-SA"/>
        </w:rPr>
        <w:t>为2.68</w:t>
      </w:r>
      <w:r>
        <w:rPr>
          <w:rFonts w:hint="default" w:ascii="Times New Roman" w:hAnsi="Times New Roman" w:eastAsia="仿宋" w:cs="Times New Roman"/>
          <w:kern w:val="2"/>
          <w:sz w:val="32"/>
          <w:szCs w:val="32"/>
          <w:lang w:val="en-US" w:eastAsia="zh-CN" w:bidi="ar-SA"/>
        </w:rPr>
        <w:t>%</w:t>
      </w:r>
      <w:r>
        <w:rPr>
          <w:rFonts w:hint="eastAsia" w:ascii="Times New Roman" w:hAnsi="Times New Roman" w:eastAsia="仿宋" w:cs="Times New Roman"/>
          <w:kern w:val="2"/>
          <w:sz w:val="32"/>
          <w:szCs w:val="32"/>
          <w:lang w:val="en-US" w:eastAsia="zh-CN" w:bidi="ar-SA"/>
        </w:rPr>
        <w:t>、</w:t>
      </w:r>
      <w:r>
        <w:rPr>
          <w:rFonts w:hint="default" w:ascii="Times New Roman" w:hAnsi="Times New Roman" w:eastAsia="仿宋" w:cs="Times New Roman"/>
          <w:kern w:val="2"/>
          <w:sz w:val="32"/>
          <w:szCs w:val="32"/>
          <w:lang w:val="en-US" w:eastAsia="zh-CN" w:bidi="ar-SA"/>
        </w:rPr>
        <w:t>文化</w:t>
      </w:r>
      <w:r>
        <w:rPr>
          <w:rFonts w:hint="eastAsia" w:ascii="Times New Roman" w:hAnsi="Times New Roman" w:eastAsia="仿宋" w:cs="Times New Roman"/>
          <w:kern w:val="2"/>
          <w:sz w:val="32"/>
          <w:szCs w:val="32"/>
          <w:lang w:val="en-US" w:eastAsia="zh-CN" w:bidi="ar-SA"/>
        </w:rPr>
        <w:t>艺术欣赏/</w:t>
      </w:r>
      <w:r>
        <w:rPr>
          <w:rFonts w:hint="default" w:ascii="Times New Roman" w:hAnsi="Times New Roman" w:eastAsia="仿宋" w:cs="Times New Roman"/>
          <w:kern w:val="2"/>
          <w:sz w:val="32"/>
          <w:szCs w:val="32"/>
          <w:lang w:val="en-US" w:eastAsia="zh-CN" w:bidi="ar-SA"/>
        </w:rPr>
        <w:t>娱乐</w:t>
      </w:r>
      <w:r>
        <w:rPr>
          <w:rFonts w:hint="eastAsia" w:ascii="Times New Roman" w:hAnsi="Times New Roman" w:eastAsia="仿宋" w:cs="Times New Roman"/>
          <w:kern w:val="2"/>
          <w:sz w:val="32"/>
          <w:szCs w:val="32"/>
          <w:lang w:val="en-US" w:eastAsia="zh-CN" w:bidi="ar-SA"/>
        </w:rPr>
        <w:t>的费用</w:t>
      </w:r>
      <w:r>
        <w:rPr>
          <w:rFonts w:hint="default" w:ascii="Times New Roman" w:hAnsi="Times New Roman" w:eastAsia="仿宋" w:cs="Times New Roman"/>
          <w:kern w:val="2"/>
          <w:sz w:val="32"/>
          <w:szCs w:val="32"/>
          <w:lang w:val="en-US" w:eastAsia="zh-CN" w:bidi="ar-SA"/>
        </w:rPr>
        <w:t>占比</w:t>
      </w:r>
      <w:r>
        <w:rPr>
          <w:rFonts w:hint="eastAsia" w:ascii="Times New Roman" w:hAnsi="Times New Roman" w:eastAsia="仿宋" w:cs="Times New Roman"/>
          <w:kern w:val="2"/>
          <w:sz w:val="32"/>
          <w:szCs w:val="32"/>
          <w:lang w:val="en-US" w:eastAsia="zh-CN" w:bidi="ar-SA"/>
        </w:rPr>
        <w:t>为2.81</w:t>
      </w:r>
      <w:r>
        <w:rPr>
          <w:rFonts w:hint="default" w:ascii="Times New Roman" w:hAnsi="Times New Roman" w:eastAsia="仿宋" w:cs="Times New Roman"/>
          <w:kern w:val="2"/>
          <w:sz w:val="32"/>
          <w:szCs w:val="32"/>
          <w:lang w:val="en-US" w:eastAsia="zh-CN" w:bidi="ar-SA"/>
        </w:rPr>
        <w:t>%</w:t>
      </w:r>
      <w:r>
        <w:rPr>
          <w:rFonts w:hint="eastAsia" w:ascii="Times New Roman" w:hAnsi="Times New Roman" w:eastAsia="仿宋" w:cs="Times New Roman"/>
          <w:kern w:val="2"/>
          <w:sz w:val="32"/>
          <w:szCs w:val="32"/>
          <w:lang w:val="en-US" w:eastAsia="zh-CN" w:bidi="ar-SA"/>
        </w:rPr>
        <w:t>、医</w:t>
      </w:r>
      <w:r>
        <w:rPr>
          <w:rFonts w:hint="default" w:ascii="Times New Roman" w:hAnsi="Times New Roman" w:eastAsia="仿宋" w:cs="Times New Roman"/>
          <w:kern w:val="2"/>
          <w:sz w:val="32"/>
          <w:szCs w:val="32"/>
          <w:lang w:val="en-US" w:eastAsia="zh-CN" w:bidi="ar-SA"/>
        </w:rPr>
        <w:t>疗</w:t>
      </w:r>
      <w:r>
        <w:rPr>
          <w:rFonts w:hint="eastAsia" w:ascii="Times New Roman" w:hAnsi="Times New Roman" w:eastAsia="仿宋" w:cs="Times New Roman"/>
          <w:kern w:val="2"/>
          <w:sz w:val="32"/>
          <w:szCs w:val="32"/>
          <w:lang w:val="en-US" w:eastAsia="zh-CN" w:bidi="ar-SA"/>
        </w:rPr>
        <w:t>康</w:t>
      </w:r>
      <w:r>
        <w:rPr>
          <w:rFonts w:hint="default" w:ascii="Times New Roman" w:hAnsi="Times New Roman" w:eastAsia="仿宋" w:cs="Times New Roman"/>
          <w:kern w:val="2"/>
          <w:sz w:val="32"/>
          <w:szCs w:val="32"/>
          <w:lang w:val="en-US" w:eastAsia="zh-CN" w:bidi="ar-SA"/>
        </w:rPr>
        <w:t>养</w:t>
      </w:r>
      <w:r>
        <w:rPr>
          <w:rFonts w:hint="eastAsia" w:ascii="Times New Roman" w:hAnsi="Times New Roman" w:eastAsia="仿宋" w:cs="Times New Roman"/>
          <w:kern w:val="2"/>
          <w:sz w:val="32"/>
          <w:szCs w:val="32"/>
          <w:lang w:val="en-US" w:eastAsia="zh-CN" w:bidi="ar-SA"/>
        </w:rPr>
        <w:t>的费用</w:t>
      </w:r>
      <w:r>
        <w:rPr>
          <w:rFonts w:hint="default" w:ascii="Times New Roman" w:hAnsi="Times New Roman" w:eastAsia="仿宋" w:cs="Times New Roman"/>
          <w:kern w:val="2"/>
          <w:sz w:val="32"/>
          <w:szCs w:val="32"/>
          <w:lang w:val="en-US" w:eastAsia="zh-CN" w:bidi="ar-SA"/>
        </w:rPr>
        <w:t>占比</w:t>
      </w:r>
      <w:r>
        <w:rPr>
          <w:rFonts w:hint="eastAsia" w:ascii="Times New Roman" w:hAnsi="Times New Roman" w:eastAsia="仿宋" w:cs="Times New Roman"/>
          <w:kern w:val="2"/>
          <w:sz w:val="32"/>
          <w:szCs w:val="32"/>
          <w:lang w:val="en-US" w:eastAsia="zh-CN" w:bidi="ar-SA"/>
        </w:rPr>
        <w:t>为0.73</w:t>
      </w:r>
      <w:r>
        <w:rPr>
          <w:rFonts w:hint="default" w:ascii="Times New Roman" w:hAnsi="Times New Roman" w:eastAsia="仿宋" w:cs="Times New Roman"/>
          <w:kern w:val="2"/>
          <w:sz w:val="32"/>
          <w:szCs w:val="32"/>
          <w:lang w:val="en-US" w:eastAsia="zh-CN" w:bidi="ar-SA"/>
        </w:rPr>
        <w:t>%</w:t>
      </w:r>
      <w:r>
        <w:rPr>
          <w:rFonts w:hint="eastAsia" w:ascii="Times New Roman" w:hAnsi="Times New Roman" w:eastAsia="仿宋" w:cs="Times New Roman"/>
          <w:kern w:val="2"/>
          <w:sz w:val="32"/>
          <w:szCs w:val="32"/>
          <w:lang w:val="en-US" w:eastAsia="zh-CN" w:bidi="ar-SA"/>
        </w:rPr>
        <w:t>；</w:t>
      </w:r>
      <w:r>
        <w:rPr>
          <w:rFonts w:hint="default" w:ascii="Times New Roman" w:hAnsi="Times New Roman" w:eastAsia="仿宋" w:cs="Times New Roman"/>
          <w:kern w:val="2"/>
          <w:sz w:val="32"/>
          <w:szCs w:val="32"/>
          <w:lang w:val="en-US" w:eastAsia="zh-CN" w:bidi="ar-SA"/>
        </w:rPr>
        <w:t>其他</w:t>
      </w:r>
      <w:r>
        <w:rPr>
          <w:rFonts w:hint="eastAsia" w:ascii="Times New Roman" w:hAnsi="Times New Roman" w:eastAsia="仿宋" w:cs="Times New Roman"/>
          <w:kern w:val="2"/>
          <w:sz w:val="32"/>
          <w:szCs w:val="32"/>
          <w:lang w:val="en-US" w:eastAsia="zh-CN" w:bidi="ar-SA"/>
        </w:rPr>
        <w:t>费用（</w:t>
      </w:r>
      <w:r>
        <w:rPr>
          <w:rFonts w:hint="default" w:ascii="Times New Roman" w:hAnsi="Times New Roman" w:eastAsia="仿宋" w:cs="Times New Roman"/>
          <w:kern w:val="2"/>
          <w:sz w:val="32"/>
          <w:szCs w:val="32"/>
          <w:lang w:val="en-US" w:eastAsia="zh-CN" w:bidi="ar-SA"/>
        </w:rPr>
        <w:t>含居民服务、邮电通讯、中介等其他旅游费用支出</w:t>
      </w:r>
      <w:r>
        <w:rPr>
          <w:rFonts w:hint="eastAsia" w:ascii="Times New Roman" w:hAnsi="Times New Roman" w:eastAsia="仿宋" w:cs="Times New Roman"/>
          <w:kern w:val="2"/>
          <w:sz w:val="32"/>
          <w:szCs w:val="32"/>
          <w:lang w:val="en-US" w:eastAsia="zh-CN" w:bidi="ar-SA"/>
        </w:rPr>
        <w:t>）</w:t>
      </w:r>
      <w:r>
        <w:rPr>
          <w:rFonts w:hint="default" w:ascii="Times New Roman" w:hAnsi="Times New Roman" w:eastAsia="仿宋" w:cs="Times New Roman"/>
          <w:kern w:val="2"/>
          <w:sz w:val="32"/>
          <w:szCs w:val="32"/>
          <w:lang w:val="en-US" w:eastAsia="zh-CN" w:bidi="ar-SA"/>
        </w:rPr>
        <w:t>占比为</w:t>
      </w:r>
      <w:r>
        <w:rPr>
          <w:rFonts w:hint="eastAsia" w:ascii="Times New Roman" w:hAnsi="Times New Roman" w:eastAsia="仿宋" w:cs="Times New Roman"/>
          <w:kern w:val="2"/>
          <w:sz w:val="32"/>
          <w:szCs w:val="32"/>
          <w:lang w:val="en-US" w:eastAsia="zh-CN" w:bidi="ar-SA"/>
        </w:rPr>
        <w:t>0.82</w:t>
      </w:r>
      <w:r>
        <w:rPr>
          <w:rFonts w:hint="default" w:ascii="Times New Roman" w:hAnsi="Times New Roman" w:eastAsia="仿宋" w:cs="Times New Roman"/>
          <w:kern w:val="2"/>
          <w:sz w:val="32"/>
          <w:szCs w:val="32"/>
          <w:lang w:val="en-US" w:eastAsia="zh-CN" w:bidi="ar-SA"/>
        </w:rPr>
        <w:t>%。</w:t>
      </w:r>
    </w:p>
    <w:p w14:paraId="1E695ACC">
      <w:pPr>
        <w:pStyle w:val="4"/>
        <w:bidi w:val="0"/>
        <w:rPr>
          <w:rFonts w:hint="eastAsia"/>
          <w:lang w:val="en-US" w:eastAsia="zh-CN"/>
        </w:rPr>
      </w:pPr>
      <w:bookmarkStart w:id="91" w:name="_Toc22474"/>
      <w:r>
        <w:rPr>
          <w:rFonts w:hint="eastAsia"/>
          <w:lang w:val="en-US" w:eastAsia="zh-CN"/>
        </w:rPr>
        <w:t>五、</w:t>
      </w:r>
      <w:r>
        <w:rPr>
          <w:rFonts w:hint="eastAsia"/>
          <w:lang w:eastAsia="zh-CN"/>
        </w:rPr>
        <w:t>游客</w:t>
      </w:r>
      <w:r>
        <w:rPr>
          <w:rFonts w:hint="eastAsia"/>
          <w:lang w:val="en-US" w:eastAsia="zh-CN"/>
        </w:rPr>
        <w:t>日常居住地</w:t>
      </w:r>
      <w:r>
        <w:rPr>
          <w:rFonts w:hint="eastAsia"/>
          <w:lang w:eastAsia="zh-CN"/>
        </w:rPr>
        <w:t>构成</w:t>
      </w:r>
      <w:bookmarkEnd w:id="91"/>
    </w:p>
    <w:p w14:paraId="75E673DB">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textAlignment w:val="auto"/>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2024年全市接待的国内游客中日常居住在城镇的游客占所有国内游客的86.31%，日常居住在乡村的游客占所有国内游客的13.69%。</w:t>
      </w:r>
    </w:p>
    <w:p w14:paraId="4C2879E6">
      <w:pPr>
        <w:bidi w:val="0"/>
        <w:ind w:left="0" w:leftChars="0" w:firstLine="0" w:firstLineChars="0"/>
        <w:jc w:val="center"/>
        <w:rPr>
          <w:rFonts w:hint="eastAsia"/>
          <w:lang w:val="en-US" w:eastAsia="zh-CN"/>
        </w:rPr>
      </w:pPr>
      <w:r>
        <w:rPr>
          <w:rFonts w:hint="eastAsia"/>
          <w:lang w:val="en-US" w:eastAsia="zh-CN"/>
        </w:rPr>
        <w:drawing>
          <wp:inline distT="0" distB="0" distL="114300" distR="114300">
            <wp:extent cx="4552950" cy="1872615"/>
            <wp:effectExtent l="0" t="0" r="0" b="13335"/>
            <wp:docPr id="16" name="图片 16" descr="图片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9"/>
                    <pic:cNvPicPr>
                      <a:picLocks noChangeAspect="1"/>
                    </pic:cNvPicPr>
                  </pic:nvPicPr>
                  <pic:blipFill>
                    <a:blip r:embed="rId33"/>
                    <a:srcRect t="9352" b="7813"/>
                    <a:stretch>
                      <a:fillRect/>
                    </a:stretch>
                  </pic:blipFill>
                  <pic:spPr>
                    <a:xfrm>
                      <a:off x="0" y="0"/>
                      <a:ext cx="4552950" cy="1872615"/>
                    </a:xfrm>
                    <a:prstGeom prst="rect">
                      <a:avLst/>
                    </a:prstGeom>
                  </pic:spPr>
                </pic:pic>
              </a:graphicData>
            </a:graphic>
          </wp:inline>
        </w:drawing>
      </w:r>
    </w:p>
    <w:p w14:paraId="43FCAB7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黑体" w:hAnsi="黑体" w:eastAsia="黑体" w:cs="黑体"/>
          <w:lang w:val="en-US" w:eastAsia="zh-CN"/>
        </w:rPr>
      </w:pPr>
      <w:r>
        <w:rPr>
          <w:rFonts w:hint="eastAsia" w:ascii="黑体" w:hAnsi="黑体" w:eastAsia="黑体" w:cs="黑体"/>
          <w:lang w:val="en-US" w:eastAsia="zh-CN"/>
        </w:rPr>
        <w:t>图20：2024年本市接待国内游客日常居住地构成</w:t>
      </w:r>
    </w:p>
    <w:p w14:paraId="096F9B20">
      <w:pPr>
        <w:bidi w:val="0"/>
        <w:rPr>
          <w:rFonts w:hint="eastAsia"/>
          <w:lang w:val="en-US" w:eastAsia="zh-CN"/>
        </w:rPr>
      </w:pPr>
    </w:p>
    <w:p w14:paraId="31344345">
      <w:pPr>
        <w:pStyle w:val="2"/>
        <w:rPr>
          <w:rFonts w:hint="eastAsia"/>
          <w:lang w:val="en-US" w:eastAsia="zh-CN"/>
        </w:rPr>
      </w:pPr>
    </w:p>
    <w:p w14:paraId="06E8831D">
      <w:pPr>
        <w:pStyle w:val="2"/>
        <w:rPr>
          <w:rFonts w:hint="eastAsia"/>
          <w:lang w:val="en-US" w:eastAsia="zh-CN"/>
        </w:rPr>
      </w:pPr>
    </w:p>
    <w:p w14:paraId="55FA918E">
      <w:pPr>
        <w:pStyle w:val="2"/>
        <w:ind w:left="0" w:leftChars="0" w:firstLine="0" w:firstLineChars="0"/>
        <w:rPr>
          <w:rFonts w:hint="eastAsia"/>
          <w:lang w:val="en-US" w:eastAsia="zh-CN"/>
        </w:rPr>
      </w:pPr>
    </w:p>
    <w:p w14:paraId="1B8B41DC">
      <w:pPr>
        <w:pStyle w:val="2"/>
        <w:rPr>
          <w:rFonts w:hint="eastAsia"/>
          <w:lang w:val="en-US" w:eastAsia="zh-CN"/>
        </w:rPr>
      </w:pPr>
    </w:p>
    <w:p w14:paraId="11A6A918">
      <w:pPr>
        <w:pStyle w:val="2"/>
        <w:rPr>
          <w:rFonts w:hint="eastAsia"/>
          <w:lang w:val="en-US" w:eastAsia="zh-CN"/>
        </w:rPr>
      </w:pPr>
    </w:p>
    <w:p w14:paraId="7D64891D">
      <w:pPr>
        <w:pStyle w:val="2"/>
        <w:rPr>
          <w:rFonts w:hint="eastAsia"/>
          <w:lang w:val="en-US" w:eastAsia="zh-CN"/>
        </w:rPr>
      </w:pPr>
    </w:p>
    <w:p w14:paraId="05F11C61">
      <w:pPr>
        <w:pStyle w:val="2"/>
        <w:rPr>
          <w:rFonts w:hint="eastAsia"/>
          <w:lang w:val="en-US" w:eastAsia="zh-CN"/>
        </w:rPr>
      </w:pPr>
    </w:p>
    <w:p w14:paraId="0E638C4A">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both"/>
        <w:textAlignment w:val="auto"/>
        <w:outlineLvl w:val="2"/>
        <w:rPr>
          <w:rFonts w:hint="default" w:ascii="Times New Roman" w:hAnsi="Times New Roman" w:eastAsia="仿宋_GB2312" w:cs="Times New Roman"/>
          <w:bCs/>
          <w:color w:val="auto"/>
          <w:sz w:val="32"/>
          <w:szCs w:val="32"/>
          <w:lang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bookmarkStart w:id="92" w:name="_Toc2866"/>
    </w:p>
    <w:p w14:paraId="72BB59CD">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both"/>
        <w:textAlignment w:val="auto"/>
        <w:outlineLvl w:val="0"/>
        <w:rPr>
          <w:rFonts w:hint="default" w:ascii="Times New Roman" w:hAnsi="Times New Roman" w:eastAsia="仿宋_GB2312" w:cs="Times New Roman"/>
          <w:bCs/>
          <w:color w:val="auto"/>
          <w:sz w:val="32"/>
          <w:szCs w:val="32"/>
          <w:lang w:eastAsia="zh-CN"/>
        </w:rPr>
      </w:pPr>
      <w:bookmarkStart w:id="93" w:name="_Toc23977"/>
      <w:r>
        <w:rPr>
          <w:rFonts w:hint="default" w:ascii="Times New Roman" w:hAnsi="Times New Roman" w:eastAsia="仿宋_GB2312" w:cs="Times New Roman"/>
          <w:bCs/>
          <w:color w:val="auto"/>
          <w:sz w:val="32"/>
          <w:szCs w:val="32"/>
          <w:lang w:eastAsia="zh-CN"/>
        </w:rPr>
        <w:t>附件</w:t>
      </w:r>
      <w:r>
        <w:rPr>
          <w:rFonts w:hint="default" w:ascii="Times New Roman" w:hAnsi="Times New Roman" w:eastAsia="仿宋_GB2312" w:cs="Times New Roman"/>
          <w:bCs/>
          <w:color w:val="auto"/>
          <w:sz w:val="32"/>
          <w:szCs w:val="32"/>
          <w:lang w:eastAsia="zh-CN"/>
        </w:rPr>
        <w:fldChar w:fldCharType="begin"/>
      </w:r>
      <w:r>
        <w:rPr>
          <w:rFonts w:hint="default" w:ascii="Times New Roman" w:hAnsi="Times New Roman" w:eastAsia="仿宋_GB2312" w:cs="Times New Roman"/>
          <w:bCs/>
          <w:color w:val="auto"/>
          <w:sz w:val="32"/>
          <w:szCs w:val="32"/>
          <w:lang w:eastAsia="zh-CN"/>
        </w:rPr>
        <w:instrText xml:space="preserve"> = 1 \* ROMAN \* MERGEFORMAT </w:instrText>
      </w:r>
      <w:r>
        <w:rPr>
          <w:rFonts w:hint="default" w:ascii="Times New Roman" w:hAnsi="Times New Roman" w:eastAsia="仿宋_GB2312" w:cs="Times New Roman"/>
          <w:bCs/>
          <w:color w:val="auto"/>
          <w:sz w:val="32"/>
          <w:szCs w:val="32"/>
          <w:lang w:eastAsia="zh-CN"/>
        </w:rPr>
        <w:fldChar w:fldCharType="separate"/>
      </w:r>
      <w:r>
        <w:rPr>
          <w:rFonts w:hint="default" w:ascii="Times New Roman" w:hAnsi="Times New Roman" w:eastAsia="仿宋_GB2312" w:cs="Times New Roman"/>
          <w:bCs/>
          <w:color w:val="auto"/>
          <w:sz w:val="32"/>
          <w:szCs w:val="32"/>
          <w:lang w:eastAsia="zh-CN"/>
        </w:rPr>
        <w:t>I</w:t>
      </w:r>
      <w:r>
        <w:rPr>
          <w:rFonts w:hint="default" w:ascii="Times New Roman" w:hAnsi="Times New Roman" w:eastAsia="仿宋_GB2312" w:cs="Times New Roman"/>
          <w:bCs/>
          <w:color w:val="auto"/>
          <w:sz w:val="32"/>
          <w:szCs w:val="32"/>
          <w:lang w:eastAsia="zh-CN"/>
        </w:rPr>
        <w:fldChar w:fldCharType="end"/>
      </w:r>
      <w:bookmarkEnd w:id="92"/>
      <w:bookmarkEnd w:id="93"/>
    </w:p>
    <w:p w14:paraId="01A8ED09">
      <w:pPr>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default" w:eastAsia="方正小标宋简体" w:cs="Times New Roman"/>
          <w:bCs/>
          <w:color w:val="auto"/>
          <w:sz w:val="52"/>
          <w:szCs w:val="52"/>
          <w:lang w:val="en-US" w:eastAsia="zh-CN"/>
        </w:rPr>
      </w:pPr>
      <w:bookmarkStart w:id="94" w:name="_Toc30354"/>
    </w:p>
    <w:p w14:paraId="161B844D">
      <w:pPr>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default" w:eastAsia="方正小标宋简体" w:cs="Times New Roman"/>
          <w:bCs/>
          <w:color w:val="auto"/>
          <w:sz w:val="52"/>
          <w:szCs w:val="52"/>
          <w:lang w:val="en-US" w:eastAsia="zh-CN"/>
        </w:rPr>
      </w:pPr>
    </w:p>
    <w:p w14:paraId="19C5EFD2">
      <w:pPr>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default" w:eastAsia="方正小标宋简体" w:cs="Times New Roman"/>
          <w:bCs/>
          <w:color w:val="auto"/>
          <w:sz w:val="52"/>
          <w:szCs w:val="52"/>
          <w:lang w:val="en-US" w:eastAsia="zh-CN"/>
        </w:rPr>
      </w:pPr>
    </w:p>
    <w:p w14:paraId="56D67B31">
      <w:pPr>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default" w:eastAsia="方正小标宋简体" w:cs="Times New Roman"/>
          <w:bCs/>
          <w:color w:val="auto"/>
          <w:sz w:val="52"/>
          <w:szCs w:val="52"/>
          <w:lang w:val="en-US" w:eastAsia="zh-CN"/>
        </w:rPr>
      </w:pPr>
    </w:p>
    <w:p w14:paraId="3573EB4C">
      <w:pPr>
        <w:pStyle w:val="2"/>
        <w:rPr>
          <w:rFonts w:hint="default" w:eastAsia="方正小标宋简体" w:cs="Times New Roman"/>
          <w:bCs/>
          <w:color w:val="auto"/>
          <w:sz w:val="52"/>
          <w:szCs w:val="52"/>
          <w:lang w:val="en-US" w:eastAsia="zh-CN"/>
        </w:rPr>
      </w:pPr>
    </w:p>
    <w:p w14:paraId="36FE831D">
      <w:pPr>
        <w:pStyle w:val="2"/>
        <w:rPr>
          <w:rFonts w:hint="default" w:eastAsia="方正小标宋简体" w:cs="Times New Roman"/>
          <w:bCs/>
          <w:color w:val="auto"/>
          <w:sz w:val="52"/>
          <w:szCs w:val="52"/>
          <w:lang w:val="en-US" w:eastAsia="zh-CN"/>
        </w:rPr>
      </w:pPr>
    </w:p>
    <w:p w14:paraId="639EA617">
      <w:pPr>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0"/>
        <w:rPr>
          <w:rFonts w:hint="eastAsia" w:eastAsia="方正小标宋简体" w:cs="Times New Roman"/>
          <w:bCs/>
          <w:color w:val="auto"/>
          <w:sz w:val="52"/>
          <w:szCs w:val="52"/>
          <w:lang w:val="en-US" w:eastAsia="zh-CN"/>
        </w:rPr>
      </w:pPr>
      <w:bookmarkStart w:id="95" w:name="_Toc22996"/>
      <w:r>
        <w:rPr>
          <w:rFonts w:hint="default" w:eastAsia="方正小标宋简体" w:cs="Times New Roman"/>
          <w:bCs/>
          <w:color w:val="auto"/>
          <w:sz w:val="52"/>
          <w:szCs w:val="52"/>
          <w:lang w:val="en-US" w:eastAsia="zh-CN"/>
        </w:rPr>
        <w:t>地方接待国内游客抽样调查</w:t>
      </w:r>
      <w:r>
        <w:rPr>
          <w:rFonts w:hint="eastAsia" w:eastAsia="方正小标宋简体" w:cs="Times New Roman"/>
          <w:bCs/>
          <w:color w:val="auto"/>
          <w:sz w:val="52"/>
          <w:szCs w:val="52"/>
          <w:lang w:val="en-US" w:eastAsia="zh-CN"/>
        </w:rPr>
        <w:t>问卷</w:t>
      </w:r>
      <w:bookmarkEnd w:id="94"/>
      <w:bookmarkEnd w:id="95"/>
    </w:p>
    <w:p w14:paraId="46A7551D">
      <w:pPr>
        <w:pStyle w:val="2"/>
        <w:rPr>
          <w:rFonts w:hint="eastAsia" w:eastAsia="方正小标宋简体" w:cs="Times New Roman"/>
          <w:bCs/>
          <w:color w:val="auto"/>
          <w:sz w:val="52"/>
          <w:szCs w:val="52"/>
          <w:lang w:val="en-US" w:eastAsia="zh-CN"/>
        </w:rPr>
      </w:pPr>
    </w:p>
    <w:p w14:paraId="6A12AE4F">
      <w:pPr>
        <w:pStyle w:val="2"/>
        <w:ind w:left="0" w:leftChars="0" w:firstLine="0" w:firstLineChars="0"/>
        <w:rPr>
          <w:rFonts w:hint="eastAsia" w:eastAsia="方正小标宋简体" w:cs="Times New Roman"/>
          <w:bCs/>
          <w:color w:val="auto"/>
          <w:sz w:val="52"/>
          <w:szCs w:val="52"/>
          <w:lang w:val="en-US" w:eastAsia="zh-CN"/>
        </w:rPr>
      </w:pPr>
    </w:p>
    <w:p w14:paraId="4593B932">
      <w:pPr>
        <w:pStyle w:val="2"/>
        <w:ind w:left="0" w:leftChars="0" w:firstLine="0" w:firstLineChars="0"/>
        <w:rPr>
          <w:rFonts w:hint="eastAsia" w:eastAsia="方正小标宋简体" w:cs="Times New Roman"/>
          <w:bCs/>
          <w:color w:val="auto"/>
          <w:sz w:val="52"/>
          <w:szCs w:val="52"/>
          <w:lang w:val="en-US" w:eastAsia="zh-CN"/>
        </w:rPr>
      </w:pPr>
    </w:p>
    <w:p w14:paraId="54B3C838">
      <w:pPr>
        <w:pStyle w:val="2"/>
        <w:ind w:left="0" w:leftChars="0" w:firstLine="0" w:firstLineChars="0"/>
        <w:rPr>
          <w:rFonts w:hint="eastAsia" w:eastAsia="方正小标宋简体" w:cs="Times New Roman"/>
          <w:bCs/>
          <w:color w:val="auto"/>
          <w:sz w:val="52"/>
          <w:szCs w:val="52"/>
          <w:lang w:val="en-US" w:eastAsia="zh-CN"/>
        </w:rPr>
      </w:pPr>
    </w:p>
    <w:p w14:paraId="29FBE828">
      <w:pPr>
        <w:pStyle w:val="2"/>
        <w:ind w:left="0" w:leftChars="0" w:firstLine="0" w:firstLineChars="0"/>
        <w:rPr>
          <w:rFonts w:hint="eastAsia" w:eastAsia="方正小标宋简体" w:cs="Times New Roman"/>
          <w:bCs/>
          <w:color w:val="auto"/>
          <w:sz w:val="52"/>
          <w:szCs w:val="52"/>
          <w:lang w:val="en-US" w:eastAsia="zh-CN"/>
        </w:rPr>
      </w:pPr>
    </w:p>
    <w:p w14:paraId="3096F7B9">
      <w:pPr>
        <w:pStyle w:val="2"/>
        <w:ind w:left="0" w:leftChars="0" w:firstLine="0" w:firstLineChars="0"/>
        <w:rPr>
          <w:rFonts w:hint="eastAsia" w:eastAsia="方正小标宋简体" w:cs="Times New Roman"/>
          <w:bCs/>
          <w:color w:val="auto"/>
          <w:sz w:val="52"/>
          <w:szCs w:val="52"/>
          <w:lang w:val="en-US" w:eastAsia="zh-CN"/>
        </w:rPr>
      </w:pPr>
    </w:p>
    <w:p w14:paraId="2CB9D2DA">
      <w:pPr>
        <w:pStyle w:val="2"/>
        <w:ind w:left="0" w:leftChars="0" w:firstLine="0" w:firstLineChars="0"/>
        <w:rPr>
          <w:rFonts w:hint="eastAsia" w:eastAsia="方正小标宋简体" w:cs="Times New Roman"/>
          <w:bCs/>
          <w:color w:val="auto"/>
          <w:sz w:val="52"/>
          <w:szCs w:val="52"/>
          <w:lang w:val="en-US" w:eastAsia="zh-CN"/>
        </w:rPr>
      </w:pPr>
    </w:p>
    <w:p w14:paraId="285017E7">
      <w:pPr>
        <w:spacing w:line="360" w:lineRule="auto"/>
        <w:ind w:firstLine="542" w:firstLineChars="238"/>
        <w:rPr>
          <w:rFonts w:hint="default" w:ascii="Times New Roman" w:hAnsi="Times New Roman" w:eastAsia="华文中宋" w:cs="Times New Roman"/>
          <w:color w:val="auto"/>
          <w:spacing w:val="-6"/>
          <w:sz w:val="24"/>
          <w:szCs w:val="18"/>
          <w:highlight w:val="none"/>
        </w:rPr>
      </w:pPr>
    </w:p>
    <w:p w14:paraId="55D16ACB">
      <w:pPr>
        <w:keepNext w:val="0"/>
        <w:keepLines w:val="0"/>
        <w:pageBreakBefore w:val="0"/>
        <w:kinsoku/>
        <w:overflowPunct/>
        <w:topLinePunct w:val="0"/>
        <w:autoSpaceDE/>
        <w:autoSpaceDN/>
        <w:bidi w:val="0"/>
        <w:adjustRightInd/>
        <w:snapToGrid/>
        <w:spacing w:line="360" w:lineRule="auto"/>
        <w:ind w:left="0" w:leftChars="0" w:firstLine="456" w:firstLineChars="200"/>
        <w:textAlignment w:val="auto"/>
        <w:outlineLvl w:val="9"/>
        <w:rPr>
          <w:rFonts w:hint="default" w:ascii="Times New Roman" w:hAnsi="Times New Roman" w:eastAsia="华文中宋" w:cs="Times New Roman"/>
          <w:color w:val="auto"/>
          <w:spacing w:val="-6"/>
          <w:sz w:val="24"/>
          <w:szCs w:val="21"/>
          <w:highlight w:val="none"/>
        </w:rPr>
      </w:pPr>
      <w:r>
        <w:rPr>
          <w:rFonts w:hint="default" w:ascii="Times New Roman" w:hAnsi="Times New Roman" w:eastAsia="华文中宋" w:cs="Times New Roman"/>
          <w:color w:val="auto"/>
          <w:spacing w:val="-6"/>
          <w:sz w:val="24"/>
          <w:szCs w:val="18"/>
          <w:highlight w:val="none"/>
        </w:rPr>
        <w:t>《中华人民共和国统计法》</w:t>
      </w:r>
      <w:r>
        <w:rPr>
          <w:rFonts w:hint="default" w:ascii="Times New Roman" w:hAnsi="Times New Roman" w:eastAsia="华文中宋" w:cs="Times New Roman"/>
          <w:color w:val="auto"/>
          <w:spacing w:val="-6"/>
          <w:sz w:val="24"/>
          <w:szCs w:val="21"/>
          <w:highlight w:val="none"/>
        </w:rPr>
        <w:t>第二十五条规定：统计调查中获得的能够识别或者推断单个统计调查对象身份的资料，任何单位和个人不得对外提供.泄露，不得用于统计以外的目的。</w:t>
      </w:r>
    </w:p>
    <w:p w14:paraId="4F4FA0D2">
      <w:pPr>
        <w:keepNext w:val="0"/>
        <w:keepLines w:val="0"/>
        <w:pageBreakBefore w:val="0"/>
        <w:kinsoku/>
        <w:overflowPunct/>
        <w:topLinePunct w:val="0"/>
        <w:autoSpaceDE/>
        <w:autoSpaceDN/>
        <w:bidi w:val="0"/>
        <w:adjustRightInd/>
        <w:snapToGrid/>
        <w:spacing w:line="240" w:lineRule="auto"/>
        <w:ind w:firstLine="333" w:firstLineChars="139"/>
        <w:textAlignment w:val="auto"/>
        <w:outlineLvl w:val="9"/>
        <w:rPr>
          <w:rFonts w:hint="default" w:ascii="Times New Roman" w:hAnsi="Times New Roman" w:eastAsia="华文中宋" w:cs="Times New Roman"/>
          <w:color w:val="auto"/>
          <w:sz w:val="24"/>
          <w:szCs w:val="21"/>
          <w:highlight w:val="none"/>
        </w:rPr>
      </w:pPr>
    </w:p>
    <w:p w14:paraId="71984E89">
      <w:pPr>
        <w:pStyle w:val="14"/>
        <w:keepNext w:val="0"/>
        <w:keepLines w:val="0"/>
        <w:pageBreakBefore w:val="0"/>
        <w:widowControl w:val="0"/>
        <w:kinsoku/>
        <w:wordWrap/>
        <w:overflowPunct/>
        <w:topLinePunct w:val="0"/>
        <w:autoSpaceDE/>
        <w:autoSpaceDN/>
        <w:bidi w:val="0"/>
        <w:adjustRightInd/>
        <w:snapToGrid/>
        <w:spacing w:before="40" w:beforeLines="0" w:line="360" w:lineRule="auto"/>
        <w:textAlignment w:val="auto"/>
        <w:outlineLvl w:val="9"/>
        <w:rPr>
          <w:rFonts w:hint="default" w:ascii="Times New Roman" w:hAnsi="Times New Roman" w:eastAsia="方正小标宋简体" w:cs="Times New Roman"/>
          <w:snapToGrid w:val="0"/>
          <w:color w:val="auto"/>
          <w:sz w:val="24"/>
          <w:szCs w:val="24"/>
          <w:highlight w:val="none"/>
          <w:lang w:eastAsia="zh-CN"/>
        </w:rPr>
      </w:pPr>
      <w:r>
        <w:rPr>
          <w:rFonts w:hint="default" w:ascii="Times New Roman" w:hAnsi="Times New Roman" w:eastAsia="方正小标宋简体" w:cs="Times New Roman"/>
          <w:snapToGrid w:val="0"/>
          <w:color w:val="auto"/>
          <w:sz w:val="24"/>
          <w:szCs w:val="24"/>
          <w:highlight w:val="none"/>
          <w:lang w:eastAsia="zh-CN"/>
        </w:rPr>
        <w:t>地方（甘肃省）</w:t>
      </w:r>
      <w:r>
        <w:rPr>
          <w:rFonts w:hint="default" w:ascii="Times New Roman" w:hAnsi="Times New Roman" w:eastAsia="方正小标宋简体" w:cs="Times New Roman"/>
          <w:snapToGrid w:val="0"/>
          <w:color w:val="auto"/>
          <w:sz w:val="24"/>
          <w:szCs w:val="24"/>
          <w:highlight w:val="none"/>
        </w:rPr>
        <w:t>接待国内游客抽样调查</w:t>
      </w:r>
      <w:r>
        <w:rPr>
          <w:rFonts w:hint="default" w:ascii="Times New Roman" w:hAnsi="Times New Roman" w:eastAsia="方正小标宋简体" w:cs="Times New Roman"/>
          <w:snapToGrid w:val="0"/>
          <w:color w:val="auto"/>
          <w:sz w:val="24"/>
          <w:szCs w:val="24"/>
          <w:highlight w:val="none"/>
          <w:lang w:eastAsia="zh-CN"/>
        </w:rPr>
        <w:t>问卷</w:t>
      </w:r>
    </w:p>
    <w:p w14:paraId="6C27A0A3">
      <w:pPr>
        <w:keepNext w:val="0"/>
        <w:keepLines w:val="0"/>
        <w:pageBreakBefore w:val="0"/>
        <w:kinsoku/>
        <w:overflowPunct/>
        <w:topLinePunct w:val="0"/>
        <w:autoSpaceDE/>
        <w:autoSpaceDN/>
        <w:bidi w:val="0"/>
        <w:adjustRightInd/>
        <w:snapToGrid/>
        <w:spacing w:line="360" w:lineRule="auto"/>
        <w:jc w:val="center"/>
        <w:textAlignment w:val="auto"/>
        <w:outlineLvl w:val="9"/>
        <w:rPr>
          <w:rFonts w:hint="default" w:ascii="Times New Roman" w:hAnsi="Times New Roman" w:eastAsia="楷体_GB2312" w:cs="Times New Roman"/>
          <w:color w:val="auto"/>
          <w:sz w:val="24"/>
          <w:szCs w:val="21"/>
          <w:highlight w:val="none"/>
        </w:rPr>
      </w:pPr>
      <w:r>
        <w:rPr>
          <w:rFonts w:hint="default" w:ascii="Times New Roman" w:hAnsi="Times New Roman" w:eastAsia="楷体_GB2312" w:cs="Times New Roman"/>
          <w:snapToGrid w:val="0"/>
          <w:color w:val="auto"/>
          <w:sz w:val="24"/>
          <w:szCs w:val="21"/>
          <w:highlight w:val="none"/>
          <w:lang w:eastAsia="zh-CN"/>
        </w:rPr>
        <w:t>（市（州、盟）调查使用）</w:t>
      </w:r>
    </w:p>
    <w:tbl>
      <w:tblPr>
        <w:tblStyle w:val="17"/>
        <w:tblpPr w:leftFromText="180" w:rightFromText="180" w:vertAnchor="text" w:horzAnchor="page" w:tblpX="1856" w:tblpY="307"/>
        <w:tblOverlap w:val="never"/>
        <w:tblW w:w="0" w:type="auto"/>
        <w:tblInd w:w="0" w:type="dxa"/>
        <w:tblLayout w:type="fixed"/>
        <w:tblCellMar>
          <w:top w:w="0" w:type="dxa"/>
          <w:left w:w="108" w:type="dxa"/>
          <w:bottom w:w="0" w:type="dxa"/>
          <w:right w:w="108" w:type="dxa"/>
        </w:tblCellMar>
      </w:tblPr>
      <w:tblGrid>
        <w:gridCol w:w="4110"/>
        <w:gridCol w:w="4253"/>
      </w:tblGrid>
      <w:tr w14:paraId="121FA62B">
        <w:tblPrEx>
          <w:tblCellMar>
            <w:top w:w="0" w:type="dxa"/>
            <w:left w:w="108" w:type="dxa"/>
            <w:bottom w:w="0" w:type="dxa"/>
            <w:right w:w="108" w:type="dxa"/>
          </w:tblCellMar>
        </w:tblPrEx>
        <w:trPr>
          <w:trHeight w:val="245" w:hRule="atLeast"/>
        </w:trPr>
        <w:tc>
          <w:tcPr>
            <w:tcW w:w="4110" w:type="dxa"/>
            <w:noWrap w:val="0"/>
            <w:vAlign w:val="top"/>
          </w:tcPr>
          <w:p w14:paraId="2269F680">
            <w:pPr>
              <w:keepNext w:val="0"/>
              <w:keepLines w:val="0"/>
              <w:pageBreakBefore w:val="0"/>
              <w:widowControl/>
              <w:kinsoku/>
              <w:overflowPunct/>
              <w:topLinePunct w:val="0"/>
              <w:autoSpaceDE/>
              <w:autoSpaceDN/>
              <w:bidi w:val="0"/>
              <w:adjustRightInd/>
              <w:snapToGrid/>
              <w:spacing w:line="240" w:lineRule="auto"/>
              <w:jc w:val="left"/>
              <w:textAlignment w:val="auto"/>
              <w:outlineLvl w:val="9"/>
              <w:rPr>
                <w:rFonts w:hint="default" w:ascii="Times New Roman" w:hAnsi="Times New Roman" w:eastAsia="仿宋_GB2312" w:cs="Times New Roman"/>
                <w:color w:val="auto"/>
                <w:kern w:val="0"/>
                <w:sz w:val="15"/>
                <w:szCs w:val="21"/>
                <w:highlight w:val="none"/>
              </w:rPr>
            </w:pPr>
          </w:p>
        </w:tc>
        <w:tc>
          <w:tcPr>
            <w:tcW w:w="4253" w:type="dxa"/>
            <w:noWrap w:val="0"/>
            <w:vAlign w:val="center"/>
          </w:tcPr>
          <w:p w14:paraId="772F3291">
            <w:pPr>
              <w:keepNext w:val="0"/>
              <w:keepLines w:val="0"/>
              <w:pageBreakBefore w:val="0"/>
              <w:kinsoku/>
              <w:wordWrap w:val="0"/>
              <w:overflowPunct/>
              <w:topLinePunct w:val="0"/>
              <w:autoSpaceDE/>
              <w:autoSpaceDN/>
              <w:bidi w:val="0"/>
              <w:adjustRightInd/>
              <w:snapToGrid/>
              <w:jc w:val="right"/>
              <w:textAlignment w:val="auto"/>
              <w:outlineLvl w:val="9"/>
              <w:rPr>
                <w:rFonts w:hint="default" w:ascii="Times New Roman" w:hAnsi="Times New Roman" w:eastAsia="楷体_GB2312" w:cs="Times New Roman"/>
                <w:color w:val="auto"/>
                <w:sz w:val="15"/>
                <w:szCs w:val="21"/>
                <w:highlight w:val="none"/>
              </w:rPr>
            </w:pPr>
            <w:r>
              <w:rPr>
                <w:rFonts w:hint="default" w:ascii="Times New Roman" w:hAnsi="Times New Roman" w:eastAsia="楷体_GB2312" w:cs="Times New Roman"/>
                <w:color w:val="auto"/>
                <w:sz w:val="15"/>
                <w:szCs w:val="21"/>
              </w:rPr>
              <w:t xml:space="preserve">表    号：文  旅  统  调  </w:t>
            </w:r>
            <w:r>
              <w:rPr>
                <w:rFonts w:hint="default" w:ascii="Times New Roman" w:hAnsi="Times New Roman" w:eastAsia="楷体_GB2312" w:cs="Times New Roman"/>
                <w:color w:val="auto"/>
                <w:sz w:val="15"/>
                <w:szCs w:val="21"/>
                <w:lang w:val="en-US" w:eastAsia="zh-CN"/>
              </w:rPr>
              <w:t>5</w:t>
            </w:r>
            <w:r>
              <w:rPr>
                <w:rFonts w:hint="default" w:ascii="Times New Roman" w:hAnsi="Times New Roman" w:eastAsia="楷体_GB2312" w:cs="Times New Roman"/>
                <w:color w:val="auto"/>
                <w:sz w:val="15"/>
                <w:szCs w:val="21"/>
              </w:rPr>
              <w:t xml:space="preserve"> 表</w:t>
            </w:r>
          </w:p>
        </w:tc>
      </w:tr>
      <w:tr w14:paraId="6902C7B5">
        <w:tblPrEx>
          <w:tblCellMar>
            <w:top w:w="0" w:type="dxa"/>
            <w:left w:w="108" w:type="dxa"/>
            <w:bottom w:w="0" w:type="dxa"/>
            <w:right w:w="108" w:type="dxa"/>
          </w:tblCellMar>
        </w:tblPrEx>
        <w:trPr>
          <w:trHeight w:val="259" w:hRule="atLeast"/>
        </w:trPr>
        <w:tc>
          <w:tcPr>
            <w:tcW w:w="4110" w:type="dxa"/>
            <w:noWrap w:val="0"/>
            <w:vAlign w:val="top"/>
          </w:tcPr>
          <w:p w14:paraId="1262203B">
            <w:pPr>
              <w:keepNext w:val="0"/>
              <w:keepLines w:val="0"/>
              <w:pageBreakBefore w:val="0"/>
              <w:widowControl/>
              <w:kinsoku/>
              <w:overflowPunct/>
              <w:topLinePunct w:val="0"/>
              <w:autoSpaceDE/>
              <w:autoSpaceDN/>
              <w:bidi w:val="0"/>
              <w:adjustRightInd/>
              <w:snapToGrid/>
              <w:spacing w:line="240" w:lineRule="auto"/>
              <w:jc w:val="left"/>
              <w:textAlignment w:val="auto"/>
              <w:outlineLvl w:val="9"/>
              <w:rPr>
                <w:rFonts w:hint="default" w:ascii="Times New Roman" w:hAnsi="Times New Roman" w:eastAsia="仿宋_GB2312" w:cs="Times New Roman"/>
                <w:color w:val="auto"/>
                <w:kern w:val="0"/>
                <w:sz w:val="15"/>
                <w:szCs w:val="21"/>
                <w:highlight w:val="none"/>
              </w:rPr>
            </w:pPr>
          </w:p>
        </w:tc>
        <w:tc>
          <w:tcPr>
            <w:tcW w:w="4253" w:type="dxa"/>
            <w:noWrap w:val="0"/>
            <w:vAlign w:val="center"/>
          </w:tcPr>
          <w:p w14:paraId="7D6F10F3">
            <w:pPr>
              <w:keepNext w:val="0"/>
              <w:keepLines w:val="0"/>
              <w:pageBreakBefore w:val="0"/>
              <w:kinsoku/>
              <w:overflowPunct/>
              <w:topLinePunct w:val="0"/>
              <w:autoSpaceDE/>
              <w:autoSpaceDN/>
              <w:bidi w:val="0"/>
              <w:adjustRightInd/>
              <w:snapToGrid/>
              <w:jc w:val="right"/>
              <w:textAlignment w:val="auto"/>
              <w:outlineLvl w:val="9"/>
              <w:rPr>
                <w:rFonts w:hint="default" w:ascii="Times New Roman" w:hAnsi="Times New Roman" w:eastAsia="楷体_GB2312" w:cs="Times New Roman"/>
                <w:color w:val="auto"/>
                <w:sz w:val="15"/>
                <w:szCs w:val="21"/>
                <w:highlight w:val="none"/>
              </w:rPr>
            </w:pPr>
            <w:r>
              <w:rPr>
                <w:rFonts w:hint="default" w:ascii="Times New Roman" w:hAnsi="Times New Roman" w:eastAsia="楷体_GB2312" w:cs="Times New Roman"/>
                <w:color w:val="auto"/>
                <w:sz w:val="15"/>
                <w:szCs w:val="21"/>
              </w:rPr>
              <w:t>制定机关：文  化  和  旅 游 部</w:t>
            </w:r>
          </w:p>
        </w:tc>
      </w:tr>
      <w:tr w14:paraId="39DD5EEC">
        <w:tblPrEx>
          <w:tblCellMar>
            <w:top w:w="0" w:type="dxa"/>
            <w:left w:w="108" w:type="dxa"/>
            <w:bottom w:w="0" w:type="dxa"/>
            <w:right w:w="108" w:type="dxa"/>
          </w:tblCellMar>
        </w:tblPrEx>
        <w:trPr>
          <w:trHeight w:val="245" w:hRule="atLeast"/>
        </w:trPr>
        <w:tc>
          <w:tcPr>
            <w:tcW w:w="4110" w:type="dxa"/>
            <w:noWrap w:val="0"/>
            <w:vAlign w:val="top"/>
          </w:tcPr>
          <w:p w14:paraId="7E16960D">
            <w:pPr>
              <w:keepNext w:val="0"/>
              <w:keepLines w:val="0"/>
              <w:pageBreakBefore w:val="0"/>
              <w:widowControl/>
              <w:kinsoku/>
              <w:overflowPunct/>
              <w:topLinePunct w:val="0"/>
              <w:autoSpaceDE/>
              <w:autoSpaceDN/>
              <w:bidi w:val="0"/>
              <w:adjustRightInd/>
              <w:snapToGrid/>
              <w:spacing w:line="240" w:lineRule="auto"/>
              <w:jc w:val="left"/>
              <w:textAlignment w:val="auto"/>
              <w:outlineLvl w:val="9"/>
              <w:rPr>
                <w:rFonts w:hint="default" w:ascii="Times New Roman" w:hAnsi="Times New Roman" w:eastAsia="仿宋_GB2312" w:cs="Times New Roman"/>
                <w:color w:val="auto"/>
                <w:kern w:val="0"/>
                <w:sz w:val="15"/>
                <w:szCs w:val="21"/>
                <w:highlight w:val="none"/>
              </w:rPr>
            </w:pPr>
          </w:p>
        </w:tc>
        <w:tc>
          <w:tcPr>
            <w:tcW w:w="4253" w:type="dxa"/>
            <w:noWrap w:val="0"/>
            <w:vAlign w:val="center"/>
          </w:tcPr>
          <w:p w14:paraId="3E6367B1">
            <w:pPr>
              <w:keepNext w:val="0"/>
              <w:keepLines w:val="0"/>
              <w:pageBreakBefore w:val="0"/>
              <w:kinsoku/>
              <w:overflowPunct/>
              <w:topLinePunct w:val="0"/>
              <w:autoSpaceDE/>
              <w:autoSpaceDN/>
              <w:bidi w:val="0"/>
              <w:adjustRightInd/>
              <w:snapToGrid/>
              <w:jc w:val="right"/>
              <w:textAlignment w:val="auto"/>
              <w:outlineLvl w:val="9"/>
              <w:rPr>
                <w:rFonts w:hint="default" w:ascii="Times New Roman" w:hAnsi="Times New Roman" w:eastAsia="楷体_GB2312" w:cs="Times New Roman"/>
                <w:color w:val="auto"/>
                <w:sz w:val="15"/>
                <w:szCs w:val="21"/>
                <w:highlight w:val="none"/>
              </w:rPr>
            </w:pPr>
            <w:r>
              <w:rPr>
                <w:rFonts w:hint="default" w:ascii="Times New Roman" w:hAnsi="Times New Roman" w:eastAsia="楷体_GB2312" w:cs="Times New Roman"/>
                <w:color w:val="auto"/>
                <w:sz w:val="15"/>
                <w:szCs w:val="21"/>
              </w:rPr>
              <w:t>批准机关：国  家   统  计   局</w:t>
            </w:r>
          </w:p>
        </w:tc>
      </w:tr>
      <w:tr w14:paraId="1E1DE788">
        <w:tblPrEx>
          <w:tblCellMar>
            <w:top w:w="0" w:type="dxa"/>
            <w:left w:w="108" w:type="dxa"/>
            <w:bottom w:w="0" w:type="dxa"/>
            <w:right w:w="108" w:type="dxa"/>
          </w:tblCellMar>
        </w:tblPrEx>
        <w:trPr>
          <w:trHeight w:val="259" w:hRule="atLeast"/>
        </w:trPr>
        <w:tc>
          <w:tcPr>
            <w:tcW w:w="4110" w:type="dxa"/>
            <w:noWrap w:val="0"/>
            <w:vAlign w:val="top"/>
          </w:tcPr>
          <w:p w14:paraId="0EC9BC0A">
            <w:pPr>
              <w:keepNext w:val="0"/>
              <w:keepLines w:val="0"/>
              <w:pageBreakBefore w:val="0"/>
              <w:widowControl/>
              <w:kinsoku/>
              <w:overflowPunct/>
              <w:topLinePunct w:val="0"/>
              <w:autoSpaceDE/>
              <w:autoSpaceDN/>
              <w:bidi w:val="0"/>
              <w:adjustRightInd/>
              <w:snapToGrid/>
              <w:spacing w:line="240" w:lineRule="auto"/>
              <w:jc w:val="left"/>
              <w:textAlignment w:val="auto"/>
              <w:outlineLvl w:val="9"/>
              <w:rPr>
                <w:rFonts w:hint="default" w:ascii="Times New Roman" w:hAnsi="Times New Roman" w:eastAsia="仿宋_GB2312" w:cs="Times New Roman"/>
                <w:color w:val="auto"/>
                <w:kern w:val="0"/>
                <w:sz w:val="15"/>
                <w:szCs w:val="21"/>
                <w:highlight w:val="none"/>
              </w:rPr>
            </w:pPr>
          </w:p>
        </w:tc>
        <w:tc>
          <w:tcPr>
            <w:tcW w:w="4253" w:type="dxa"/>
            <w:noWrap w:val="0"/>
            <w:vAlign w:val="center"/>
          </w:tcPr>
          <w:p w14:paraId="733552F9">
            <w:pPr>
              <w:keepNext w:val="0"/>
              <w:keepLines w:val="0"/>
              <w:pageBreakBefore w:val="0"/>
              <w:kinsoku/>
              <w:overflowPunct/>
              <w:topLinePunct w:val="0"/>
              <w:autoSpaceDE/>
              <w:autoSpaceDN/>
              <w:bidi w:val="0"/>
              <w:adjustRightInd/>
              <w:snapToGrid/>
              <w:jc w:val="center"/>
              <w:textAlignment w:val="auto"/>
              <w:outlineLvl w:val="9"/>
              <w:rPr>
                <w:rFonts w:hint="default" w:ascii="Times New Roman" w:hAnsi="Times New Roman" w:eastAsia="楷体_GB2312" w:cs="Times New Roman"/>
                <w:color w:val="auto"/>
                <w:sz w:val="15"/>
                <w:szCs w:val="21"/>
                <w:highlight w:val="none"/>
                <w:lang w:val="en-US" w:eastAsia="zh-CN"/>
              </w:rPr>
            </w:pPr>
            <w:r>
              <w:rPr>
                <w:rFonts w:hint="default" w:ascii="Times New Roman" w:hAnsi="Times New Roman" w:eastAsia="楷体_GB2312" w:cs="Times New Roman"/>
                <w:color w:val="auto"/>
                <w:sz w:val="15"/>
                <w:szCs w:val="21"/>
                <w:highlight w:val="none"/>
                <w:lang w:val="en-US" w:eastAsia="zh-CN"/>
              </w:rPr>
              <w:t xml:space="preserve">              </w:t>
            </w:r>
            <w:r>
              <w:rPr>
                <w:rFonts w:hint="default" w:ascii="Times New Roman" w:hAnsi="Times New Roman" w:eastAsia="楷体_GB2312" w:cs="Times New Roman"/>
                <w:color w:val="auto"/>
                <w:sz w:val="15"/>
                <w:szCs w:val="21"/>
                <w:highlight w:val="none"/>
              </w:rPr>
              <w:t>批准文号：国统制</w:t>
            </w:r>
            <w:r>
              <w:rPr>
                <w:rFonts w:hint="default" w:ascii="Times New Roman" w:hAnsi="Times New Roman" w:eastAsia="楷体_GB2312" w:cs="Times New Roman"/>
                <w:color w:val="auto"/>
                <w:sz w:val="15"/>
                <w:szCs w:val="21"/>
                <w:highlight w:val="none"/>
                <w:lang w:val="en-US" w:eastAsia="zh-CN"/>
              </w:rPr>
              <w:t>〔2024〕65</w:t>
            </w:r>
            <w:r>
              <w:rPr>
                <w:rFonts w:hint="default" w:ascii="Times New Roman" w:hAnsi="Times New Roman" w:eastAsia="楷体_GB2312" w:cs="Times New Roman"/>
                <w:color w:val="auto"/>
                <w:sz w:val="15"/>
                <w:szCs w:val="21"/>
                <w:highlight w:val="none"/>
              </w:rPr>
              <w:t>号</w:t>
            </w:r>
          </w:p>
        </w:tc>
      </w:tr>
      <w:tr w14:paraId="080DB231">
        <w:tblPrEx>
          <w:tblCellMar>
            <w:top w:w="0" w:type="dxa"/>
            <w:left w:w="108" w:type="dxa"/>
            <w:bottom w:w="0" w:type="dxa"/>
            <w:right w:w="108" w:type="dxa"/>
          </w:tblCellMar>
        </w:tblPrEx>
        <w:trPr>
          <w:trHeight w:val="245" w:hRule="atLeast"/>
        </w:trPr>
        <w:tc>
          <w:tcPr>
            <w:tcW w:w="4110" w:type="dxa"/>
            <w:noWrap w:val="0"/>
            <w:vAlign w:val="top"/>
          </w:tcPr>
          <w:p w14:paraId="7CB597D6">
            <w:pPr>
              <w:keepNext w:val="0"/>
              <w:keepLines w:val="0"/>
              <w:pageBreakBefore w:val="0"/>
              <w:kinsoku/>
              <w:overflowPunct/>
              <w:topLinePunct w:val="0"/>
              <w:autoSpaceDE/>
              <w:autoSpaceDN/>
              <w:bidi w:val="0"/>
              <w:adjustRightInd/>
              <w:snapToGrid/>
              <w:spacing w:line="240" w:lineRule="auto"/>
              <w:jc w:val="left"/>
              <w:textAlignment w:val="auto"/>
              <w:outlineLvl w:val="9"/>
              <w:rPr>
                <w:rFonts w:hint="default" w:ascii="Times New Roman" w:hAnsi="Times New Roman" w:eastAsia="仿宋_GB2312" w:cs="Times New Roman"/>
                <w:color w:val="auto"/>
                <w:kern w:val="0"/>
                <w:sz w:val="15"/>
                <w:szCs w:val="21"/>
                <w:highlight w:val="none"/>
              </w:rPr>
            </w:pPr>
          </w:p>
        </w:tc>
        <w:tc>
          <w:tcPr>
            <w:tcW w:w="4253" w:type="dxa"/>
            <w:noWrap w:val="0"/>
            <w:vAlign w:val="center"/>
          </w:tcPr>
          <w:p w14:paraId="22BB57D8">
            <w:pPr>
              <w:keepNext w:val="0"/>
              <w:keepLines w:val="0"/>
              <w:pageBreakBefore w:val="0"/>
              <w:kinsoku/>
              <w:overflowPunct/>
              <w:topLinePunct w:val="0"/>
              <w:autoSpaceDE/>
              <w:autoSpaceDN/>
              <w:bidi w:val="0"/>
              <w:adjustRightInd/>
              <w:snapToGrid/>
              <w:jc w:val="right"/>
              <w:textAlignment w:val="auto"/>
              <w:outlineLvl w:val="9"/>
              <w:rPr>
                <w:rFonts w:hint="default" w:ascii="Times New Roman" w:hAnsi="Times New Roman" w:eastAsia="楷体_GB2312" w:cs="Times New Roman"/>
                <w:color w:val="auto"/>
                <w:sz w:val="15"/>
                <w:szCs w:val="21"/>
                <w:highlight w:val="none"/>
                <w:lang w:val="en-US" w:eastAsia="zh-CN"/>
              </w:rPr>
            </w:pPr>
            <w:r>
              <w:rPr>
                <w:rFonts w:hint="default" w:ascii="Times New Roman" w:hAnsi="Times New Roman" w:eastAsia="楷体_GB2312" w:cs="Times New Roman"/>
                <w:color w:val="auto"/>
                <w:sz w:val="15"/>
                <w:szCs w:val="21"/>
                <w:highlight w:val="none"/>
              </w:rPr>
              <w:t>有 效 期：</w:t>
            </w:r>
            <w:r>
              <w:rPr>
                <w:rFonts w:hint="default" w:ascii="Times New Roman" w:hAnsi="Times New Roman" w:eastAsia="楷体_GB2312" w:cs="Times New Roman"/>
                <w:color w:val="auto"/>
                <w:sz w:val="15"/>
                <w:szCs w:val="21"/>
                <w:highlight w:val="none"/>
                <w:lang w:val="en-US" w:eastAsia="zh-CN"/>
              </w:rPr>
              <w:t xml:space="preserve">2027  </w:t>
            </w:r>
            <w:r>
              <w:rPr>
                <w:rFonts w:hint="default" w:ascii="Times New Roman" w:hAnsi="Times New Roman" w:eastAsia="楷体_GB2312" w:cs="Times New Roman"/>
                <w:color w:val="auto"/>
                <w:sz w:val="15"/>
                <w:szCs w:val="21"/>
                <w:highlight w:val="none"/>
              </w:rPr>
              <w:t xml:space="preserve"> 年   </w:t>
            </w:r>
            <w:r>
              <w:rPr>
                <w:rFonts w:hint="default" w:ascii="Times New Roman" w:hAnsi="Times New Roman" w:eastAsia="楷体_GB2312" w:cs="Times New Roman"/>
                <w:color w:val="auto"/>
                <w:sz w:val="15"/>
                <w:szCs w:val="21"/>
                <w:highlight w:val="none"/>
                <w:lang w:val="en-US" w:eastAsia="zh-CN"/>
              </w:rPr>
              <w:t xml:space="preserve"> 2   </w:t>
            </w:r>
            <w:r>
              <w:rPr>
                <w:rFonts w:hint="default" w:ascii="Times New Roman" w:hAnsi="Times New Roman" w:eastAsia="楷体_GB2312" w:cs="Times New Roman"/>
                <w:color w:val="auto"/>
                <w:sz w:val="15"/>
                <w:szCs w:val="21"/>
                <w:highlight w:val="none"/>
              </w:rPr>
              <w:t>月</w:t>
            </w:r>
          </w:p>
        </w:tc>
      </w:tr>
    </w:tbl>
    <w:p w14:paraId="772A9CFC">
      <w:pPr>
        <w:keepNext w:val="0"/>
        <w:keepLines w:val="0"/>
        <w:pageBreakBefore w:val="0"/>
        <w:kinsoku/>
        <w:overflowPunct/>
        <w:topLinePunct w:val="0"/>
        <w:autoSpaceDE/>
        <w:autoSpaceDN/>
        <w:bidi w:val="0"/>
        <w:adjustRightInd/>
        <w:snapToGrid/>
        <w:spacing w:line="360" w:lineRule="auto"/>
        <w:textAlignment w:val="auto"/>
        <w:outlineLvl w:val="9"/>
        <w:rPr>
          <w:rFonts w:hint="default" w:ascii="Times New Roman" w:hAnsi="Times New Roman" w:eastAsia="黑体" w:cs="Times New Roman"/>
          <w:color w:val="auto"/>
          <w:sz w:val="24"/>
          <w:szCs w:val="21"/>
          <w:highlight w:val="none"/>
        </w:rPr>
      </w:pPr>
      <w:r>
        <w:rPr>
          <w:rFonts w:hint="default" w:ascii="Times New Roman" w:hAnsi="Times New Roman" w:eastAsia="黑体" w:cs="Times New Roman"/>
          <w:color w:val="auto"/>
          <w:sz w:val="24"/>
          <w:szCs w:val="21"/>
          <w:highlight w:val="none"/>
        </w:rPr>
        <w:t>尊敬的女士.先生：</w:t>
      </w:r>
    </w:p>
    <w:p w14:paraId="0209F326">
      <w:pPr>
        <w:keepNext w:val="0"/>
        <w:keepLines w:val="0"/>
        <w:pageBreakBefore w:val="0"/>
        <w:kinsoku/>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黑体" w:cs="Times New Roman"/>
          <w:color w:val="auto"/>
          <w:sz w:val="24"/>
          <w:szCs w:val="21"/>
          <w:highlight w:val="none"/>
        </w:rPr>
      </w:pPr>
      <w:r>
        <w:rPr>
          <w:rFonts w:hint="default" w:ascii="Times New Roman" w:hAnsi="Times New Roman" w:eastAsia="黑体" w:cs="Times New Roman"/>
          <w:color w:val="auto"/>
          <w:sz w:val="24"/>
          <w:szCs w:val="21"/>
          <w:highlight w:val="none"/>
          <w:lang w:eastAsia="zh-CN"/>
        </w:rPr>
        <w:t>欢迎您来</w:t>
      </w:r>
      <w:r>
        <w:rPr>
          <w:rFonts w:hint="eastAsia" w:ascii="Times New Roman" w:hAnsi="Times New Roman" w:eastAsia="黑体" w:cs="Times New Roman"/>
          <w:color w:val="auto"/>
          <w:sz w:val="24"/>
          <w:szCs w:val="21"/>
          <w:highlight w:val="none"/>
          <w:lang w:eastAsia="zh-CN"/>
        </w:rPr>
        <w:t>本市</w:t>
      </w:r>
      <w:r>
        <w:rPr>
          <w:rFonts w:hint="default" w:ascii="Times New Roman" w:hAnsi="Times New Roman" w:eastAsia="黑体" w:cs="Times New Roman"/>
          <w:color w:val="auto"/>
          <w:sz w:val="24"/>
          <w:szCs w:val="21"/>
          <w:highlight w:val="none"/>
          <w:lang w:eastAsia="zh-CN"/>
        </w:rPr>
        <w:t>（州、盟）游览！</w:t>
      </w:r>
      <w:r>
        <w:rPr>
          <w:rFonts w:hint="default" w:ascii="Times New Roman" w:hAnsi="Times New Roman" w:eastAsia="黑体" w:cs="Times New Roman"/>
          <w:color w:val="auto"/>
          <w:sz w:val="24"/>
          <w:szCs w:val="21"/>
          <w:highlight w:val="none"/>
        </w:rPr>
        <w:t>为了不断提高</w:t>
      </w:r>
      <w:r>
        <w:rPr>
          <w:rFonts w:hint="default" w:ascii="Times New Roman" w:hAnsi="Times New Roman" w:eastAsia="黑体" w:cs="Times New Roman"/>
          <w:color w:val="auto"/>
          <w:sz w:val="24"/>
          <w:szCs w:val="21"/>
          <w:highlight w:val="none"/>
          <w:lang w:eastAsia="zh-CN"/>
        </w:rPr>
        <w:t>我们</w:t>
      </w:r>
      <w:r>
        <w:rPr>
          <w:rFonts w:hint="default" w:ascii="Times New Roman" w:hAnsi="Times New Roman" w:eastAsia="黑体" w:cs="Times New Roman"/>
          <w:color w:val="auto"/>
          <w:sz w:val="24"/>
          <w:szCs w:val="21"/>
          <w:highlight w:val="none"/>
        </w:rPr>
        <w:t>的旅游接待水平，使您得到质价相符的服务，请您帮助填写这</w:t>
      </w:r>
      <w:r>
        <w:rPr>
          <w:rFonts w:hint="default" w:ascii="Times New Roman" w:hAnsi="Times New Roman" w:eastAsia="黑体" w:cs="Times New Roman"/>
          <w:color w:val="auto"/>
          <w:sz w:val="24"/>
          <w:szCs w:val="21"/>
          <w:highlight w:val="none"/>
          <w:lang w:eastAsia="zh-CN"/>
        </w:rPr>
        <w:t>份</w:t>
      </w:r>
      <w:r>
        <w:rPr>
          <w:rFonts w:hint="default" w:ascii="Times New Roman" w:hAnsi="Times New Roman" w:eastAsia="黑体" w:cs="Times New Roman"/>
          <w:color w:val="auto"/>
          <w:sz w:val="24"/>
          <w:szCs w:val="21"/>
          <w:highlight w:val="none"/>
        </w:rPr>
        <w:t>调查</w:t>
      </w:r>
      <w:r>
        <w:rPr>
          <w:rFonts w:hint="default" w:ascii="Times New Roman" w:hAnsi="Times New Roman" w:eastAsia="黑体" w:cs="Times New Roman"/>
          <w:color w:val="auto"/>
          <w:sz w:val="24"/>
          <w:szCs w:val="21"/>
          <w:highlight w:val="none"/>
          <w:lang w:eastAsia="zh-CN"/>
        </w:rPr>
        <w:t>问卷</w:t>
      </w:r>
      <w:r>
        <w:rPr>
          <w:rFonts w:hint="default" w:ascii="Times New Roman" w:hAnsi="Times New Roman" w:eastAsia="黑体" w:cs="Times New Roman"/>
          <w:color w:val="auto"/>
          <w:sz w:val="24"/>
          <w:szCs w:val="21"/>
          <w:highlight w:val="none"/>
        </w:rPr>
        <w:t>，在符合您情况的项目内填写或</w:t>
      </w:r>
      <w:r>
        <w:rPr>
          <w:rFonts w:hint="default" w:ascii="Times New Roman" w:hAnsi="Times New Roman" w:eastAsia="黑体" w:cs="Times New Roman"/>
          <w:color w:val="auto"/>
          <w:sz w:val="24"/>
          <w:szCs w:val="21"/>
          <w:highlight w:val="none"/>
          <w:lang w:eastAsia="zh-CN"/>
        </w:rPr>
        <w:t>在</w:t>
      </w:r>
      <w:r>
        <w:rPr>
          <w:rFonts w:hint="default" w:ascii="Times New Roman" w:hAnsi="Times New Roman" w:cs="Times New Roman"/>
          <w:b/>
          <w:color w:val="auto"/>
          <w:kern w:val="0"/>
          <w:sz w:val="24"/>
          <w:szCs w:val="18"/>
          <w:highlight w:val="none"/>
        </w:rPr>
        <w:t>□</w:t>
      </w:r>
      <w:r>
        <w:rPr>
          <w:rFonts w:hint="default" w:ascii="Times New Roman" w:hAnsi="Times New Roman" w:eastAsia="黑体" w:cs="Times New Roman"/>
          <w:b w:val="0"/>
          <w:color w:val="auto"/>
          <w:kern w:val="2"/>
          <w:sz w:val="24"/>
          <w:szCs w:val="21"/>
          <w:highlight w:val="none"/>
          <w:lang w:eastAsia="zh-CN"/>
        </w:rPr>
        <w:t>内</w:t>
      </w:r>
      <w:r>
        <w:rPr>
          <w:rFonts w:hint="default" w:ascii="Times New Roman" w:hAnsi="Times New Roman" w:eastAsia="黑体" w:cs="Times New Roman"/>
          <w:color w:val="auto"/>
          <w:sz w:val="24"/>
          <w:szCs w:val="21"/>
          <w:highlight w:val="none"/>
        </w:rPr>
        <w:t>用“√”表示。</w:t>
      </w:r>
    </w:p>
    <w:p w14:paraId="45AD9B56">
      <w:pPr>
        <w:keepNext w:val="0"/>
        <w:keepLines w:val="0"/>
        <w:pageBreakBefore w:val="0"/>
        <w:kinsoku/>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黑体" w:cs="Times New Roman"/>
          <w:color w:val="auto"/>
          <w:sz w:val="24"/>
          <w:szCs w:val="21"/>
          <w:highlight w:val="none"/>
          <w:lang w:eastAsia="zh-CN"/>
        </w:rPr>
      </w:pPr>
      <w:r>
        <w:rPr>
          <w:rFonts w:hint="default" w:ascii="Times New Roman" w:hAnsi="Times New Roman" w:eastAsia="黑体" w:cs="Times New Roman"/>
          <w:color w:val="auto"/>
          <w:sz w:val="24"/>
          <w:szCs w:val="21"/>
          <w:highlight w:val="none"/>
        </w:rPr>
        <w:t>感谢您接受本次调查！</w:t>
      </w:r>
    </w:p>
    <w:p w14:paraId="791C71FF">
      <w:pPr>
        <w:keepNext w:val="0"/>
        <w:keepLines w:val="0"/>
        <w:pageBreakBefore w:val="0"/>
        <w:kinsoku/>
        <w:wordWrap w:val="0"/>
        <w:overflowPunct/>
        <w:topLinePunct w:val="0"/>
        <w:autoSpaceDE/>
        <w:autoSpaceDN/>
        <w:bidi w:val="0"/>
        <w:adjustRightInd/>
        <w:snapToGrid/>
        <w:spacing w:line="360" w:lineRule="auto"/>
        <w:ind w:firstLine="0" w:firstLineChars="0"/>
        <w:jc w:val="right"/>
        <w:textAlignment w:val="auto"/>
        <w:outlineLvl w:val="9"/>
        <w:rPr>
          <w:rFonts w:hint="default" w:ascii="Times New Roman" w:hAnsi="Times New Roman" w:eastAsia="黑体" w:cs="Times New Roman"/>
          <w:color w:val="auto"/>
          <w:sz w:val="24"/>
          <w:szCs w:val="21"/>
          <w:highlight w:val="none"/>
          <w:lang w:val="en-US" w:eastAsia="zh-CN"/>
        </w:rPr>
      </w:pPr>
      <w:r>
        <w:rPr>
          <w:rFonts w:hint="default" w:ascii="Times New Roman" w:hAnsi="Times New Roman" w:eastAsia="黑体" w:cs="Times New Roman"/>
          <w:color w:val="auto"/>
          <w:sz w:val="24"/>
          <w:szCs w:val="21"/>
          <w:highlight w:val="none"/>
          <w:lang w:eastAsia="zh-CN"/>
        </w:rPr>
        <w:t>中华人民共和国</w:t>
      </w:r>
      <w:r>
        <w:rPr>
          <w:rFonts w:hint="default" w:ascii="Times New Roman" w:hAnsi="Times New Roman" w:eastAsia="黑体" w:cs="Times New Roman"/>
          <w:color w:val="auto"/>
          <w:sz w:val="24"/>
          <w:szCs w:val="21"/>
          <w:highlight w:val="none"/>
        </w:rPr>
        <w:t>文化和旅游部</w:t>
      </w:r>
    </w:p>
    <w:p w14:paraId="6157BB5F">
      <w:pPr>
        <w:keepNext w:val="0"/>
        <w:keepLines w:val="0"/>
        <w:pageBreakBefore w:val="0"/>
        <w:kinsoku/>
        <w:overflowPunct/>
        <w:topLinePunct w:val="0"/>
        <w:autoSpaceDE/>
        <w:autoSpaceDN/>
        <w:bidi w:val="0"/>
        <w:adjustRightInd/>
        <w:snapToGrid/>
        <w:spacing w:line="360" w:lineRule="auto"/>
        <w:ind w:left="0" w:leftChars="0" w:firstLine="0" w:firstLineChars="0"/>
        <w:textAlignment w:val="auto"/>
        <w:outlineLvl w:val="9"/>
        <w:rPr>
          <w:rFonts w:hint="default" w:ascii="Times New Roman" w:hAnsi="Times New Roman" w:cs="Times New Roman"/>
          <w:color w:val="auto"/>
          <w:sz w:val="24"/>
          <w:szCs w:val="18"/>
          <w:highlight w:val="none"/>
        </w:rPr>
      </w:pPr>
      <w:r>
        <w:rPr>
          <w:rFonts w:hint="default" w:ascii="Times New Roman" w:hAnsi="Times New Roman" w:cs="Times New Roman"/>
          <w:color w:val="auto"/>
          <w:sz w:val="24"/>
          <w:szCs w:val="18"/>
          <w:highlight w:val="none"/>
        </w:rPr>
        <w:t>────────────────────────────────────────────────</w:t>
      </w:r>
    </w:p>
    <w:p w14:paraId="6EFFEA15">
      <w:pPr>
        <w:keepNext w:val="0"/>
        <w:keepLines w:val="0"/>
        <w:pageBreakBefore w:val="0"/>
        <w:widowControl w:val="0"/>
        <w:kinsoku/>
        <w:wordWrap/>
        <w:overflowPunct/>
        <w:topLinePunct w:val="0"/>
        <w:autoSpaceDE/>
        <w:autoSpaceDN/>
        <w:bidi w:val="0"/>
        <w:adjustRightInd/>
        <w:snapToGrid/>
        <w:spacing w:line="400" w:lineRule="exact"/>
        <w:ind w:right="0" w:rightChars="0"/>
        <w:textAlignment w:val="auto"/>
        <w:outlineLvl w:val="9"/>
        <w:rPr>
          <w:rFonts w:hint="default" w:ascii="Times New Roman" w:hAnsi="Times New Roman" w:eastAsia="黑体" w:cs="Times New Roman"/>
          <w:color w:val="auto"/>
          <w:sz w:val="22"/>
          <w:szCs w:val="22"/>
          <w:highlight w:val="none"/>
        </w:rPr>
      </w:pPr>
      <w:r>
        <w:rPr>
          <w:rFonts w:hint="default" w:ascii="Times New Roman" w:hAnsi="Times New Roman" w:eastAsia="黑体" w:cs="Times New Roman"/>
          <w:color w:val="auto"/>
          <w:sz w:val="22"/>
          <w:szCs w:val="22"/>
          <w:highlight w:val="none"/>
          <w:lang w:eastAsia="zh-CN"/>
        </w:rPr>
        <w:t>甄别部分</w:t>
      </w:r>
      <w:r>
        <w:rPr>
          <w:rFonts w:hint="default" w:ascii="Times New Roman" w:hAnsi="Times New Roman" w:eastAsia="黑体" w:cs="Times New Roman"/>
          <w:color w:val="auto"/>
          <w:sz w:val="22"/>
          <w:szCs w:val="22"/>
          <w:highlight w:val="none"/>
        </w:rPr>
        <w:t>：</w:t>
      </w:r>
    </w:p>
    <w:p w14:paraId="59F3EE7B">
      <w:pPr>
        <w:keepNext w:val="0"/>
        <w:keepLines w:val="0"/>
        <w:pageBreakBefore w:val="0"/>
        <w:widowControl w:val="0"/>
        <w:numPr>
          <w:ilvl w:val="0"/>
          <w:numId w:val="2"/>
        </w:numPr>
        <w:kinsoku/>
        <w:wordWrap/>
        <w:overflowPunct/>
        <w:topLinePunct w:val="0"/>
        <w:autoSpaceDE w:val="0"/>
        <w:autoSpaceDN w:val="0"/>
        <w:bidi w:val="0"/>
        <w:adjustRightInd w:val="0"/>
        <w:snapToGrid/>
        <w:spacing w:line="400" w:lineRule="exact"/>
        <w:ind w:left="0" w:right="0" w:rightChars="0" w:hanging="542" w:hangingChars="225"/>
        <w:jc w:val="left"/>
        <w:textAlignment w:val="auto"/>
        <w:outlineLvl w:val="9"/>
        <w:rPr>
          <w:rFonts w:hint="default" w:ascii="Times New Roman" w:hAnsi="Times New Roman" w:cs="Times New Roman"/>
          <w:b/>
          <w:bCs/>
          <w:color w:val="auto"/>
          <w:sz w:val="24"/>
          <w:szCs w:val="18"/>
          <w:highlight w:val="none"/>
        </w:rPr>
      </w:pPr>
      <w:r>
        <w:rPr>
          <w:rFonts w:hint="default" w:ascii="Times New Roman" w:hAnsi="Times New Roman" w:cs="Times New Roman"/>
          <w:b/>
          <w:bCs/>
          <w:color w:val="auto"/>
          <w:sz w:val="24"/>
          <w:szCs w:val="18"/>
          <w:highlight w:val="none"/>
        </w:rPr>
        <w:t>您</w:t>
      </w:r>
      <w:r>
        <w:rPr>
          <w:rFonts w:hint="default" w:ascii="Times New Roman" w:hAnsi="Times New Roman" w:cs="Times New Roman"/>
          <w:b/>
          <w:bCs/>
          <w:color w:val="auto"/>
          <w:sz w:val="24"/>
          <w:szCs w:val="18"/>
          <w:highlight w:val="none"/>
          <w:lang w:eastAsia="zh-CN"/>
        </w:rPr>
        <w:t>本次</w:t>
      </w:r>
      <w:r>
        <w:rPr>
          <w:rFonts w:hint="default" w:ascii="Times New Roman" w:hAnsi="Times New Roman" w:cs="Times New Roman"/>
          <w:b/>
          <w:bCs/>
          <w:color w:val="auto"/>
          <w:sz w:val="24"/>
          <w:szCs w:val="18"/>
          <w:highlight w:val="none"/>
        </w:rPr>
        <w:t>出游</w:t>
      </w:r>
      <w:r>
        <w:rPr>
          <w:rFonts w:hint="default" w:ascii="Times New Roman" w:hAnsi="Times New Roman" w:cs="Times New Roman"/>
          <w:b/>
          <w:bCs/>
          <w:color w:val="auto"/>
          <w:sz w:val="24"/>
          <w:szCs w:val="18"/>
          <w:highlight w:val="none"/>
          <w:lang w:eastAsia="zh-CN"/>
        </w:rPr>
        <w:t>的</w:t>
      </w:r>
      <w:r>
        <w:rPr>
          <w:rFonts w:hint="default" w:ascii="Times New Roman" w:hAnsi="Times New Roman" w:cs="Times New Roman"/>
          <w:b/>
          <w:bCs/>
          <w:color w:val="auto"/>
          <w:sz w:val="24"/>
          <w:szCs w:val="18"/>
          <w:highlight w:val="none"/>
        </w:rPr>
        <w:t>时间</w:t>
      </w:r>
      <w:r>
        <w:rPr>
          <w:rFonts w:hint="default" w:ascii="Times New Roman" w:hAnsi="Times New Roman" w:cs="Times New Roman"/>
          <w:b/>
          <w:bCs/>
          <w:color w:val="auto"/>
          <w:sz w:val="24"/>
          <w:szCs w:val="18"/>
          <w:highlight w:val="none"/>
          <w:lang w:eastAsia="zh-CN"/>
        </w:rPr>
        <w:t>，</w:t>
      </w:r>
      <w:r>
        <w:rPr>
          <w:rFonts w:hint="default" w:ascii="Times New Roman" w:hAnsi="Times New Roman" w:cs="Times New Roman"/>
          <w:b/>
          <w:bCs/>
          <w:color w:val="auto"/>
          <w:sz w:val="24"/>
          <w:szCs w:val="18"/>
          <w:highlight w:val="none"/>
        </w:rPr>
        <w:t>是否在6小时以上：</w:t>
      </w:r>
    </w:p>
    <w:p w14:paraId="47142AF7">
      <w:pPr>
        <w:keepNext w:val="0"/>
        <w:keepLines w:val="0"/>
        <w:pageBreakBefore w:val="0"/>
        <w:widowControl w:val="0"/>
        <w:kinsoku/>
        <w:wordWrap/>
        <w:overflowPunct/>
        <w:topLinePunct w:val="0"/>
        <w:autoSpaceDE w:val="0"/>
        <w:autoSpaceDN w:val="0"/>
        <w:bidi w:val="0"/>
        <w:adjustRightInd w:val="0"/>
        <w:snapToGrid/>
        <w:spacing w:line="400" w:lineRule="exact"/>
        <w:ind w:left="697" w:leftChars="199" w:right="0" w:rightChars="0" w:hanging="60" w:hangingChars="25"/>
        <w:jc w:val="left"/>
        <w:textAlignment w:val="auto"/>
        <w:outlineLvl w:val="9"/>
        <w:rPr>
          <w:rFonts w:hint="default" w:ascii="Times New Roman" w:hAnsi="Times New Roman" w:cs="Times New Roman"/>
          <w:color w:val="auto"/>
          <w:kern w:val="0"/>
          <w:sz w:val="24"/>
          <w:szCs w:val="18"/>
          <w:highlight w:val="none"/>
        </w:rPr>
      </w:pPr>
      <w:r>
        <w:rPr>
          <w:rFonts w:hint="default" w:ascii="Times New Roman" w:hAnsi="Times New Roman" w:cs="Times New Roman"/>
          <w:b/>
          <w:bCs/>
          <w:color w:val="auto"/>
          <w:sz w:val="24"/>
          <w:szCs w:val="18"/>
          <w:highlight w:val="none"/>
        </w:rPr>
        <w:t>□</w:t>
      </w:r>
      <w:r>
        <w:rPr>
          <w:rFonts w:hint="default" w:ascii="Times New Roman" w:hAnsi="Times New Roman" w:cs="Times New Roman"/>
          <w:color w:val="auto"/>
          <w:kern w:val="0"/>
          <w:sz w:val="24"/>
          <w:szCs w:val="18"/>
          <w:highlight w:val="none"/>
        </w:rPr>
        <w:t>A.是</w:t>
      </w:r>
      <w:r>
        <w:rPr>
          <w:rFonts w:hint="default" w:ascii="Times New Roman" w:hAnsi="Times New Roman" w:cs="Times New Roman"/>
          <w:color w:val="auto"/>
          <w:kern w:val="0"/>
          <w:sz w:val="24"/>
          <w:szCs w:val="18"/>
          <w:highlight w:val="none"/>
          <w:lang w:val="en-US" w:eastAsia="zh-CN"/>
        </w:rPr>
        <w:t xml:space="preserve">      </w:t>
      </w:r>
      <w:r>
        <w:rPr>
          <w:rFonts w:hint="default" w:ascii="Times New Roman" w:hAnsi="Times New Roman" w:cs="Times New Roman"/>
          <w:b/>
          <w:bCs/>
          <w:color w:val="auto"/>
          <w:sz w:val="24"/>
          <w:szCs w:val="18"/>
          <w:highlight w:val="none"/>
        </w:rPr>
        <w:t>□</w:t>
      </w:r>
      <w:r>
        <w:rPr>
          <w:rFonts w:hint="default" w:ascii="Times New Roman" w:hAnsi="Times New Roman" w:cs="Times New Roman"/>
          <w:color w:val="auto"/>
          <w:kern w:val="0"/>
          <w:sz w:val="24"/>
          <w:szCs w:val="18"/>
          <w:highlight w:val="none"/>
        </w:rPr>
        <w:t>B.否（如选“否”，请终止调查）</w:t>
      </w:r>
    </w:p>
    <w:p w14:paraId="63198CD3">
      <w:pPr>
        <w:keepNext w:val="0"/>
        <w:keepLines w:val="0"/>
        <w:pageBreakBefore w:val="0"/>
        <w:widowControl w:val="0"/>
        <w:kinsoku/>
        <w:wordWrap/>
        <w:overflowPunct/>
        <w:topLinePunct w:val="0"/>
        <w:autoSpaceDE w:val="0"/>
        <w:autoSpaceDN w:val="0"/>
        <w:bidi w:val="0"/>
        <w:adjustRightInd w:val="0"/>
        <w:snapToGrid/>
        <w:spacing w:line="400" w:lineRule="exact"/>
        <w:ind w:left="234" w:right="0" w:rightChars="0" w:hanging="267" w:hangingChars="111"/>
        <w:jc w:val="left"/>
        <w:textAlignment w:val="auto"/>
        <w:outlineLvl w:val="9"/>
        <w:rPr>
          <w:rFonts w:hint="default" w:ascii="Times New Roman" w:hAnsi="Times New Roman" w:cs="Times New Roman"/>
          <w:b w:val="0"/>
          <w:bCs w:val="0"/>
          <w:color w:val="auto"/>
          <w:kern w:val="0"/>
          <w:sz w:val="24"/>
          <w:szCs w:val="18"/>
          <w:highlight w:val="none"/>
        </w:rPr>
      </w:pPr>
      <w:r>
        <w:rPr>
          <w:rFonts w:hint="default" w:ascii="Times New Roman" w:hAnsi="Times New Roman" w:cs="Times New Roman"/>
          <w:b/>
          <w:bCs/>
          <w:color w:val="auto"/>
          <w:sz w:val="24"/>
          <w:szCs w:val="18"/>
          <w:highlight w:val="none"/>
        </w:rPr>
        <w:t>2.</w:t>
      </w:r>
      <w:r>
        <w:rPr>
          <w:rFonts w:hint="default" w:ascii="Times New Roman" w:hAnsi="Times New Roman" w:cs="Times New Roman"/>
          <w:b/>
          <w:bCs/>
          <w:color w:val="auto"/>
          <w:sz w:val="24"/>
          <w:szCs w:val="18"/>
          <w:highlight w:val="none"/>
          <w:lang w:val="en-US" w:eastAsia="zh-CN"/>
        </w:rPr>
        <w:t xml:space="preserve"> </w:t>
      </w:r>
      <w:r>
        <w:rPr>
          <w:rFonts w:hint="default" w:ascii="Times New Roman" w:hAnsi="Times New Roman" w:cs="Times New Roman"/>
          <w:b/>
          <w:bCs/>
          <w:color w:val="auto"/>
          <w:kern w:val="0"/>
          <w:sz w:val="24"/>
          <w:szCs w:val="18"/>
          <w:highlight w:val="none"/>
          <w:lang w:eastAsia="zh-CN"/>
        </w:rPr>
        <w:t>您本次游览的地点，离您日常居住（生活）以及工作（上学）的社区（村庄），距离是否在</w:t>
      </w:r>
      <w:r>
        <w:rPr>
          <w:rFonts w:hint="default" w:ascii="Times New Roman" w:hAnsi="Times New Roman" w:cs="Times New Roman"/>
          <w:b/>
          <w:bCs/>
          <w:color w:val="auto"/>
          <w:kern w:val="0"/>
          <w:sz w:val="24"/>
          <w:szCs w:val="18"/>
          <w:highlight w:val="none"/>
          <w:lang w:val="en-US" w:eastAsia="zh-CN"/>
        </w:rPr>
        <w:t>10公里以上：</w:t>
      </w:r>
    </w:p>
    <w:p w14:paraId="015C3864">
      <w:pPr>
        <w:keepNext w:val="0"/>
        <w:keepLines w:val="0"/>
        <w:pageBreakBefore w:val="0"/>
        <w:widowControl w:val="0"/>
        <w:kinsoku/>
        <w:wordWrap/>
        <w:overflowPunct/>
        <w:topLinePunct w:val="0"/>
        <w:autoSpaceDE w:val="0"/>
        <w:autoSpaceDN w:val="0"/>
        <w:bidi w:val="0"/>
        <w:adjustRightInd w:val="0"/>
        <w:snapToGrid/>
        <w:spacing w:line="400" w:lineRule="exact"/>
        <w:ind w:left="697" w:leftChars="199" w:right="0" w:rightChars="0" w:hanging="60" w:hangingChars="25"/>
        <w:jc w:val="left"/>
        <w:textAlignment w:val="auto"/>
        <w:outlineLvl w:val="9"/>
        <w:rPr>
          <w:rFonts w:hint="default" w:ascii="Times New Roman" w:hAnsi="Times New Roman" w:cs="Times New Roman"/>
          <w:color w:val="auto"/>
          <w:kern w:val="0"/>
          <w:sz w:val="24"/>
          <w:szCs w:val="18"/>
          <w:highlight w:val="none"/>
        </w:rPr>
      </w:pPr>
      <w:r>
        <w:rPr>
          <w:rFonts w:hint="default" w:ascii="Times New Roman" w:hAnsi="Times New Roman" w:cs="Times New Roman"/>
          <w:b/>
          <w:bCs/>
          <w:color w:val="auto"/>
          <w:sz w:val="24"/>
          <w:szCs w:val="18"/>
          <w:highlight w:val="none"/>
        </w:rPr>
        <w:t>□</w:t>
      </w:r>
      <w:r>
        <w:rPr>
          <w:rFonts w:hint="default" w:ascii="Times New Roman" w:hAnsi="Times New Roman" w:cs="Times New Roman"/>
          <w:color w:val="auto"/>
          <w:kern w:val="0"/>
          <w:sz w:val="24"/>
          <w:szCs w:val="18"/>
          <w:highlight w:val="none"/>
        </w:rPr>
        <w:t>A.是</w:t>
      </w:r>
      <w:r>
        <w:rPr>
          <w:rFonts w:hint="default" w:ascii="Times New Roman" w:hAnsi="Times New Roman" w:cs="Times New Roman"/>
          <w:color w:val="auto"/>
          <w:kern w:val="0"/>
          <w:sz w:val="24"/>
          <w:szCs w:val="18"/>
          <w:highlight w:val="none"/>
          <w:lang w:val="en-US" w:eastAsia="zh-CN"/>
        </w:rPr>
        <w:t xml:space="preserve">      </w:t>
      </w:r>
      <w:r>
        <w:rPr>
          <w:rFonts w:hint="default" w:ascii="Times New Roman" w:hAnsi="Times New Roman" w:cs="Times New Roman"/>
          <w:b/>
          <w:bCs/>
          <w:color w:val="auto"/>
          <w:sz w:val="24"/>
          <w:szCs w:val="18"/>
          <w:highlight w:val="none"/>
        </w:rPr>
        <w:t>□</w:t>
      </w:r>
      <w:r>
        <w:rPr>
          <w:rFonts w:hint="default" w:ascii="Times New Roman" w:hAnsi="Times New Roman" w:cs="Times New Roman"/>
          <w:color w:val="auto"/>
          <w:kern w:val="0"/>
          <w:sz w:val="24"/>
          <w:szCs w:val="18"/>
          <w:highlight w:val="none"/>
        </w:rPr>
        <w:t>B.否（如选“</w:t>
      </w:r>
      <w:r>
        <w:rPr>
          <w:rFonts w:hint="default" w:ascii="Times New Roman" w:hAnsi="Times New Roman" w:cs="Times New Roman"/>
          <w:color w:val="auto"/>
          <w:kern w:val="0"/>
          <w:sz w:val="24"/>
          <w:szCs w:val="18"/>
          <w:highlight w:val="none"/>
          <w:lang w:eastAsia="zh-CN"/>
        </w:rPr>
        <w:t>否</w:t>
      </w:r>
      <w:r>
        <w:rPr>
          <w:rFonts w:hint="default" w:ascii="Times New Roman" w:hAnsi="Times New Roman" w:cs="Times New Roman"/>
          <w:color w:val="auto"/>
          <w:kern w:val="0"/>
          <w:sz w:val="24"/>
          <w:szCs w:val="18"/>
          <w:highlight w:val="none"/>
        </w:rPr>
        <w:t>”，请终止调查）</w:t>
      </w:r>
    </w:p>
    <w:p w14:paraId="5D571888">
      <w:pPr>
        <w:keepNext w:val="0"/>
        <w:keepLines w:val="0"/>
        <w:pageBreakBefore w:val="0"/>
        <w:widowControl w:val="0"/>
        <w:kinsoku/>
        <w:wordWrap/>
        <w:overflowPunct/>
        <w:topLinePunct w:val="0"/>
        <w:bidi w:val="0"/>
        <w:snapToGrid/>
        <w:spacing w:line="400" w:lineRule="exact"/>
        <w:ind w:left="221" w:right="0" w:rightChars="0" w:hanging="253" w:hangingChars="105"/>
        <w:textAlignment w:val="auto"/>
        <w:rPr>
          <w:rFonts w:hint="default" w:ascii="Times New Roman" w:hAnsi="Times New Roman" w:cs="Times New Roman"/>
          <w:color w:val="auto"/>
          <w:sz w:val="24"/>
          <w:szCs w:val="21"/>
          <w:highlight w:val="none"/>
        </w:rPr>
      </w:pPr>
      <w:r>
        <w:rPr>
          <w:rFonts w:hint="default" w:ascii="Times New Roman" w:hAnsi="Times New Roman" w:cs="Times New Roman"/>
          <w:b/>
          <w:bCs/>
          <w:color w:val="auto"/>
          <w:sz w:val="24"/>
          <w:szCs w:val="21"/>
          <w:highlight w:val="none"/>
        </w:rPr>
        <w:t>3.</w:t>
      </w:r>
      <w:r>
        <w:rPr>
          <w:rFonts w:hint="default" w:ascii="Times New Roman" w:hAnsi="Times New Roman" w:cs="Times New Roman"/>
          <w:b/>
          <w:bCs/>
          <w:color w:val="auto"/>
          <w:sz w:val="24"/>
          <w:szCs w:val="21"/>
          <w:highlight w:val="none"/>
          <w:lang w:val="en-US" w:eastAsia="zh-CN"/>
        </w:rPr>
        <w:t xml:space="preserve"> </w:t>
      </w:r>
      <w:r>
        <w:rPr>
          <w:rFonts w:hint="default" w:ascii="Times New Roman" w:hAnsi="Times New Roman" w:cs="Times New Roman"/>
          <w:b/>
          <w:bCs/>
          <w:color w:val="auto"/>
          <w:sz w:val="24"/>
          <w:szCs w:val="21"/>
          <w:highlight w:val="none"/>
        </w:rPr>
        <w:t>您</w:t>
      </w:r>
      <w:r>
        <w:rPr>
          <w:rFonts w:hint="default" w:ascii="Times New Roman" w:hAnsi="Times New Roman" w:cs="Times New Roman"/>
          <w:b/>
          <w:bCs/>
          <w:color w:val="auto"/>
          <w:sz w:val="24"/>
          <w:szCs w:val="21"/>
          <w:highlight w:val="none"/>
          <w:lang w:eastAsia="zh-CN"/>
        </w:rPr>
        <w:t>本次出游过程中，</w:t>
      </w:r>
      <w:r>
        <w:rPr>
          <w:rFonts w:hint="default" w:ascii="Times New Roman" w:hAnsi="Times New Roman" w:cs="Times New Roman"/>
          <w:b/>
          <w:bCs/>
          <w:color w:val="auto"/>
          <w:sz w:val="24"/>
          <w:szCs w:val="21"/>
          <w:highlight w:val="none"/>
        </w:rPr>
        <w:t>是否已经在</w:t>
      </w:r>
      <w:r>
        <w:rPr>
          <w:rFonts w:hint="eastAsia" w:ascii="Times New Roman" w:hAnsi="Times New Roman" w:cs="Times New Roman"/>
          <w:b/>
          <w:bCs/>
          <w:color w:val="auto"/>
          <w:sz w:val="24"/>
          <w:szCs w:val="21"/>
          <w:highlight w:val="none"/>
          <w:lang w:eastAsia="zh-CN"/>
        </w:rPr>
        <w:t>本市</w:t>
      </w:r>
      <w:r>
        <w:rPr>
          <w:rFonts w:hint="default" w:ascii="Times New Roman" w:hAnsi="Times New Roman" w:eastAsia="宋体" w:cs="Times New Roman"/>
          <w:b/>
          <w:bCs/>
          <w:color w:val="auto"/>
          <w:sz w:val="24"/>
          <w:szCs w:val="21"/>
          <w:highlight w:val="none"/>
          <w:lang w:eastAsia="zh-CN"/>
        </w:rPr>
        <w:t>（州）</w:t>
      </w:r>
      <w:r>
        <w:rPr>
          <w:rFonts w:hint="default" w:ascii="Times New Roman" w:hAnsi="Times New Roman" w:cs="Times New Roman"/>
          <w:b/>
          <w:bCs/>
          <w:color w:val="auto"/>
          <w:sz w:val="24"/>
          <w:szCs w:val="21"/>
          <w:highlight w:val="none"/>
          <w:lang w:eastAsia="zh-CN"/>
        </w:rPr>
        <w:t>其他县（</w:t>
      </w:r>
      <w:r>
        <w:rPr>
          <w:rFonts w:hint="default" w:ascii="Times New Roman" w:hAnsi="Times New Roman" w:cs="Times New Roman"/>
          <w:b/>
          <w:bCs/>
          <w:color w:val="auto"/>
          <w:sz w:val="24"/>
          <w:szCs w:val="18"/>
          <w:highlight w:val="none"/>
          <w:lang w:eastAsia="zh-CN"/>
        </w:rPr>
        <w:t>区、市）或</w:t>
      </w:r>
      <w:r>
        <w:rPr>
          <w:rFonts w:hint="default" w:ascii="Times New Roman" w:hAnsi="Times New Roman" w:cs="Times New Roman"/>
          <w:b/>
          <w:bCs/>
          <w:color w:val="auto"/>
          <w:sz w:val="24"/>
          <w:szCs w:val="21"/>
          <w:highlight w:val="none"/>
          <w:lang w:eastAsia="zh-CN"/>
        </w:rPr>
        <w:t>景区（点）等区域</w:t>
      </w:r>
      <w:r>
        <w:rPr>
          <w:rFonts w:hint="default" w:ascii="Times New Roman" w:hAnsi="Times New Roman" w:cs="Times New Roman"/>
          <w:b/>
          <w:bCs/>
          <w:color w:val="auto"/>
          <w:sz w:val="24"/>
          <w:szCs w:val="21"/>
          <w:highlight w:val="none"/>
        </w:rPr>
        <w:t>参与了</w:t>
      </w:r>
      <w:r>
        <w:rPr>
          <w:rFonts w:hint="default" w:ascii="Times New Roman" w:hAnsi="Times New Roman" w:cs="Times New Roman"/>
          <w:b/>
          <w:bCs/>
          <w:color w:val="auto"/>
          <w:sz w:val="24"/>
          <w:szCs w:val="21"/>
          <w:highlight w:val="none"/>
          <w:lang w:eastAsia="zh-CN"/>
        </w:rPr>
        <w:t>本项调查（地方接待国内游客抽样</w:t>
      </w:r>
      <w:r>
        <w:rPr>
          <w:rFonts w:hint="default" w:ascii="Times New Roman" w:hAnsi="Times New Roman" w:cs="Times New Roman"/>
          <w:b/>
          <w:bCs/>
          <w:color w:val="auto"/>
          <w:sz w:val="24"/>
          <w:szCs w:val="21"/>
          <w:highlight w:val="none"/>
        </w:rPr>
        <w:t>调查</w:t>
      </w:r>
      <w:r>
        <w:rPr>
          <w:rFonts w:hint="default" w:ascii="Times New Roman" w:hAnsi="Times New Roman" w:cs="Times New Roman"/>
          <w:b/>
          <w:bCs/>
          <w:color w:val="auto"/>
          <w:sz w:val="24"/>
          <w:szCs w:val="21"/>
          <w:highlight w:val="none"/>
          <w:lang w:eastAsia="zh-CN"/>
        </w:rPr>
        <w:t>）</w:t>
      </w:r>
      <w:r>
        <w:rPr>
          <w:rFonts w:hint="default" w:ascii="Times New Roman" w:hAnsi="Times New Roman" w:cs="Times New Roman"/>
          <w:b/>
          <w:bCs/>
          <w:color w:val="auto"/>
          <w:sz w:val="24"/>
          <w:szCs w:val="21"/>
          <w:highlight w:val="none"/>
        </w:rPr>
        <w:t>：</w:t>
      </w:r>
    </w:p>
    <w:p w14:paraId="1DD2BD77">
      <w:pPr>
        <w:keepNext w:val="0"/>
        <w:keepLines w:val="0"/>
        <w:pageBreakBefore w:val="0"/>
        <w:widowControl w:val="0"/>
        <w:kinsoku/>
        <w:wordWrap/>
        <w:overflowPunct/>
        <w:topLinePunct w:val="0"/>
        <w:autoSpaceDE w:val="0"/>
        <w:autoSpaceDN w:val="0"/>
        <w:bidi w:val="0"/>
        <w:adjustRightInd w:val="0"/>
        <w:snapToGrid/>
        <w:spacing w:line="400" w:lineRule="exact"/>
        <w:ind w:left="697" w:leftChars="199" w:right="0" w:rightChars="0" w:hanging="60" w:hangingChars="25"/>
        <w:jc w:val="left"/>
        <w:textAlignment w:val="auto"/>
        <w:outlineLvl w:val="9"/>
        <w:rPr>
          <w:rFonts w:hint="default" w:ascii="Times New Roman" w:hAnsi="Times New Roman" w:cs="Times New Roman"/>
          <w:color w:val="auto"/>
          <w:kern w:val="0"/>
          <w:sz w:val="24"/>
          <w:szCs w:val="18"/>
          <w:highlight w:val="none"/>
        </w:rPr>
      </w:pPr>
      <w:r>
        <w:rPr>
          <w:rFonts w:hint="default" w:ascii="Times New Roman" w:hAnsi="Times New Roman" w:cs="Times New Roman"/>
          <w:b/>
          <w:bCs/>
          <w:color w:val="auto"/>
          <w:sz w:val="24"/>
          <w:szCs w:val="18"/>
          <w:highlight w:val="none"/>
        </w:rPr>
        <w:t>□</w:t>
      </w:r>
      <w:r>
        <w:rPr>
          <w:rFonts w:hint="default" w:ascii="Times New Roman" w:hAnsi="Times New Roman" w:cs="Times New Roman"/>
          <w:color w:val="auto"/>
          <w:kern w:val="0"/>
          <w:sz w:val="24"/>
          <w:szCs w:val="18"/>
          <w:highlight w:val="none"/>
        </w:rPr>
        <w:t>A.是（如选“是”，请终止调查）</w:t>
      </w:r>
      <w:r>
        <w:rPr>
          <w:rFonts w:hint="default" w:ascii="Times New Roman" w:hAnsi="Times New Roman" w:cs="Times New Roman"/>
          <w:color w:val="auto"/>
          <w:kern w:val="0"/>
          <w:sz w:val="24"/>
          <w:szCs w:val="18"/>
          <w:highlight w:val="none"/>
          <w:lang w:val="en-US" w:eastAsia="zh-CN"/>
        </w:rPr>
        <w:t xml:space="preserve">      </w:t>
      </w:r>
      <w:r>
        <w:rPr>
          <w:rFonts w:hint="default" w:ascii="Times New Roman" w:hAnsi="Times New Roman" w:cs="Times New Roman"/>
          <w:b/>
          <w:bCs/>
          <w:color w:val="auto"/>
          <w:sz w:val="24"/>
          <w:szCs w:val="18"/>
          <w:highlight w:val="none"/>
        </w:rPr>
        <w:t>□</w:t>
      </w:r>
      <w:r>
        <w:rPr>
          <w:rFonts w:hint="default" w:ascii="Times New Roman" w:hAnsi="Times New Roman" w:cs="Times New Roman"/>
          <w:color w:val="auto"/>
          <w:kern w:val="0"/>
          <w:sz w:val="24"/>
          <w:szCs w:val="18"/>
          <w:highlight w:val="none"/>
        </w:rPr>
        <w:t>B.否</w:t>
      </w:r>
    </w:p>
    <w:p w14:paraId="1608188D">
      <w:pPr>
        <w:keepNext w:val="0"/>
        <w:keepLines w:val="0"/>
        <w:pageBreakBefore w:val="0"/>
        <w:widowControl w:val="0"/>
        <w:kinsoku/>
        <w:wordWrap/>
        <w:overflowPunct/>
        <w:topLinePunct w:val="0"/>
        <w:autoSpaceDE w:val="0"/>
        <w:autoSpaceDN w:val="0"/>
        <w:bidi w:val="0"/>
        <w:adjustRightInd w:val="0"/>
        <w:snapToGrid/>
        <w:spacing w:line="400" w:lineRule="exact"/>
        <w:ind w:left="697" w:leftChars="199" w:right="0" w:rightChars="0" w:hanging="60" w:hangingChars="25"/>
        <w:jc w:val="left"/>
        <w:textAlignment w:val="auto"/>
        <w:outlineLvl w:val="9"/>
        <w:rPr>
          <w:rFonts w:hint="default" w:ascii="Times New Roman" w:hAnsi="Times New Roman" w:cs="Times New Roman"/>
          <w:color w:val="auto"/>
          <w:kern w:val="0"/>
          <w:sz w:val="24"/>
          <w:szCs w:val="18"/>
          <w:highlight w:val="none"/>
        </w:rPr>
      </w:pPr>
    </w:p>
    <w:p w14:paraId="232595A3">
      <w:pPr>
        <w:keepNext w:val="0"/>
        <w:keepLines w:val="0"/>
        <w:pageBreakBefore w:val="0"/>
        <w:widowControl w:val="0"/>
        <w:kinsoku/>
        <w:wordWrap/>
        <w:overflowPunct/>
        <w:topLinePunct w:val="0"/>
        <w:bidi w:val="0"/>
        <w:snapToGrid/>
        <w:spacing w:line="400" w:lineRule="exact"/>
        <w:ind w:right="0" w:rightChars="0"/>
        <w:textAlignment w:val="auto"/>
        <w:rPr>
          <w:rFonts w:hint="default" w:ascii="Times New Roman" w:hAnsi="Times New Roman" w:eastAsia="黑体" w:cs="Times New Roman"/>
          <w:color w:val="auto"/>
          <w:sz w:val="22"/>
          <w:szCs w:val="22"/>
          <w:highlight w:val="none"/>
        </w:rPr>
      </w:pPr>
      <w:r>
        <w:rPr>
          <w:rFonts w:hint="default" w:ascii="Times New Roman" w:hAnsi="Times New Roman" w:eastAsia="黑体" w:cs="Times New Roman"/>
          <w:color w:val="auto"/>
          <w:sz w:val="22"/>
          <w:szCs w:val="22"/>
          <w:highlight w:val="none"/>
        </w:rPr>
        <w:t>调查部分：</w:t>
      </w:r>
    </w:p>
    <w:p w14:paraId="43D80289">
      <w:pPr>
        <w:keepNext w:val="0"/>
        <w:keepLines w:val="0"/>
        <w:pageBreakBefore w:val="0"/>
        <w:widowControl w:val="0"/>
        <w:numPr>
          <w:ilvl w:val="0"/>
          <w:numId w:val="0"/>
        </w:numPr>
        <w:kinsoku/>
        <w:wordWrap/>
        <w:overflowPunct/>
        <w:topLinePunct w:val="0"/>
        <w:bidi w:val="0"/>
        <w:snapToGrid/>
        <w:spacing w:line="400" w:lineRule="exact"/>
        <w:ind w:right="0" w:rightChars="0" w:firstLine="482" w:firstLineChars="200"/>
        <w:textAlignment w:val="auto"/>
        <w:rPr>
          <w:rFonts w:hint="default" w:ascii="Times New Roman" w:hAnsi="Times New Roman" w:cs="Times New Roman"/>
          <w:color w:val="auto"/>
          <w:kern w:val="0"/>
          <w:sz w:val="24"/>
          <w:szCs w:val="18"/>
          <w:highlight w:val="none"/>
          <w:lang w:eastAsia="zh-CN"/>
        </w:rPr>
      </w:pPr>
      <w:r>
        <w:rPr>
          <w:rFonts w:hint="default" w:ascii="Times New Roman" w:hAnsi="Times New Roman" w:cs="Times New Roman"/>
          <w:b/>
          <w:bCs/>
          <w:color w:val="auto"/>
          <w:sz w:val="24"/>
          <w:szCs w:val="18"/>
          <w:highlight w:val="none"/>
          <w:lang w:val="en-US" w:eastAsia="zh-CN"/>
        </w:rPr>
        <w:t xml:space="preserve">1. </w:t>
      </w:r>
      <w:r>
        <w:rPr>
          <w:rFonts w:hint="default" w:ascii="Times New Roman" w:hAnsi="Times New Roman" w:cs="Times New Roman"/>
          <w:b/>
          <w:bCs/>
          <w:color w:val="auto"/>
          <w:sz w:val="24"/>
          <w:szCs w:val="18"/>
          <w:highlight w:val="none"/>
        </w:rPr>
        <w:t>您目前的常住地是</w:t>
      </w:r>
      <w:r>
        <w:rPr>
          <w:rFonts w:hint="default" w:ascii="Times New Roman" w:hAnsi="Times New Roman" w:cs="Times New Roman"/>
          <w:color w:val="auto"/>
          <w:kern w:val="0"/>
          <w:sz w:val="24"/>
          <w:szCs w:val="18"/>
          <w:highlight w:val="none"/>
        </w:rPr>
        <w:t>_______省（自治区</w:t>
      </w:r>
      <w:r>
        <w:rPr>
          <w:rFonts w:hint="default" w:ascii="Times New Roman" w:hAnsi="Times New Roman" w:cs="Times New Roman"/>
          <w:color w:val="auto"/>
          <w:kern w:val="0"/>
          <w:sz w:val="24"/>
          <w:szCs w:val="18"/>
          <w:highlight w:val="none"/>
          <w:lang w:eastAsia="zh-CN"/>
        </w:rPr>
        <w:t>、</w:t>
      </w:r>
      <w:r>
        <w:rPr>
          <w:rFonts w:hint="default" w:ascii="Times New Roman" w:hAnsi="Times New Roman" w:cs="Times New Roman"/>
          <w:color w:val="auto"/>
          <w:kern w:val="0"/>
          <w:sz w:val="24"/>
          <w:szCs w:val="18"/>
          <w:highlight w:val="none"/>
        </w:rPr>
        <w:t>直辖市）________市（</w:t>
      </w:r>
      <w:r>
        <w:rPr>
          <w:rFonts w:hint="default" w:ascii="Times New Roman" w:hAnsi="Times New Roman" w:cs="Times New Roman"/>
          <w:color w:val="auto"/>
          <w:kern w:val="0"/>
          <w:sz w:val="24"/>
          <w:szCs w:val="18"/>
          <w:highlight w:val="none"/>
          <w:lang w:eastAsia="zh-CN"/>
        </w:rPr>
        <w:t>州、盟</w:t>
      </w:r>
      <w:r>
        <w:rPr>
          <w:rFonts w:hint="default" w:ascii="Times New Roman" w:hAnsi="Times New Roman" w:cs="Times New Roman"/>
          <w:color w:val="auto"/>
          <w:kern w:val="0"/>
          <w:sz w:val="24"/>
          <w:szCs w:val="18"/>
          <w:highlight w:val="none"/>
        </w:rPr>
        <w:t>）______县（区</w:t>
      </w:r>
      <w:r>
        <w:rPr>
          <w:rFonts w:hint="default" w:ascii="Times New Roman" w:hAnsi="Times New Roman" w:cs="Times New Roman"/>
          <w:color w:val="auto"/>
          <w:kern w:val="0"/>
          <w:sz w:val="24"/>
          <w:szCs w:val="18"/>
          <w:highlight w:val="none"/>
          <w:lang w:eastAsia="zh-CN"/>
        </w:rPr>
        <w:t>、市、旗</w:t>
      </w:r>
      <w:r>
        <w:rPr>
          <w:rFonts w:hint="default" w:ascii="Times New Roman" w:hAnsi="Times New Roman" w:cs="Times New Roman"/>
          <w:color w:val="auto"/>
          <w:kern w:val="0"/>
          <w:sz w:val="24"/>
          <w:szCs w:val="18"/>
          <w:highlight w:val="none"/>
        </w:rPr>
        <w:t>）</w:t>
      </w:r>
      <w:r>
        <w:rPr>
          <w:rFonts w:hint="default" w:ascii="Times New Roman" w:hAnsi="Times New Roman" w:cs="Times New Roman"/>
          <w:color w:val="auto"/>
          <w:kern w:val="0"/>
          <w:sz w:val="24"/>
          <w:szCs w:val="18"/>
          <w:highlight w:val="none"/>
          <w:lang w:eastAsia="zh-CN"/>
        </w:rPr>
        <w:t>（常住地是指连续居住生活</w:t>
      </w:r>
      <w:r>
        <w:rPr>
          <w:rFonts w:hint="default" w:ascii="Times New Roman" w:hAnsi="Times New Roman" w:cs="Times New Roman"/>
          <w:color w:val="auto"/>
          <w:kern w:val="0"/>
          <w:sz w:val="24"/>
          <w:szCs w:val="18"/>
          <w:highlight w:val="none"/>
          <w:lang w:val="en-US" w:eastAsia="zh-CN"/>
        </w:rPr>
        <w:t>6个月以上的地区</w:t>
      </w:r>
      <w:r>
        <w:rPr>
          <w:rFonts w:hint="default" w:ascii="Times New Roman" w:hAnsi="Times New Roman" w:cs="Times New Roman"/>
          <w:color w:val="auto"/>
          <w:kern w:val="0"/>
          <w:sz w:val="24"/>
          <w:szCs w:val="18"/>
          <w:highlight w:val="none"/>
          <w:lang w:eastAsia="zh-CN"/>
        </w:rPr>
        <w:t>）</w:t>
      </w:r>
    </w:p>
    <w:p w14:paraId="037A5ACE">
      <w:pPr>
        <w:keepNext w:val="0"/>
        <w:keepLines w:val="0"/>
        <w:pageBreakBefore w:val="0"/>
        <w:widowControl w:val="0"/>
        <w:numPr>
          <w:ilvl w:val="0"/>
          <w:numId w:val="0"/>
        </w:numPr>
        <w:kinsoku/>
        <w:wordWrap/>
        <w:overflowPunct/>
        <w:topLinePunct w:val="0"/>
        <w:bidi w:val="0"/>
        <w:snapToGrid/>
        <w:spacing w:line="400" w:lineRule="exact"/>
        <w:ind w:right="0" w:rightChars="0" w:firstLine="482" w:firstLineChars="200"/>
        <w:textAlignment w:val="auto"/>
        <w:rPr>
          <w:rFonts w:hint="default" w:ascii="Times New Roman" w:hAnsi="Times New Roman" w:cs="Times New Roman"/>
          <w:color w:val="auto"/>
          <w:kern w:val="0"/>
          <w:sz w:val="24"/>
          <w:szCs w:val="18"/>
          <w:highlight w:val="none"/>
        </w:rPr>
      </w:pPr>
      <w:r>
        <w:rPr>
          <w:rFonts w:hint="default" w:ascii="Times New Roman" w:hAnsi="Times New Roman" w:cs="Times New Roman"/>
          <w:b/>
          <w:bCs/>
          <w:color w:val="auto"/>
          <w:sz w:val="24"/>
          <w:szCs w:val="18"/>
          <w:highlight w:val="none"/>
          <w:lang w:val="en-US" w:eastAsia="zh-CN"/>
        </w:rPr>
        <w:t xml:space="preserve">2. </w:t>
      </w:r>
      <w:r>
        <w:rPr>
          <w:rFonts w:hint="default" w:ascii="Times New Roman" w:hAnsi="Times New Roman" w:cs="Times New Roman"/>
          <w:b/>
          <w:bCs/>
          <w:color w:val="auto"/>
          <w:sz w:val="24"/>
          <w:szCs w:val="18"/>
          <w:highlight w:val="none"/>
        </w:rPr>
        <w:t>您的性别</w:t>
      </w:r>
      <w:r>
        <w:rPr>
          <w:rFonts w:hint="default" w:ascii="Times New Roman" w:hAnsi="Times New Roman" w:cs="Times New Roman"/>
          <w:b/>
          <w:bCs/>
          <w:color w:val="auto"/>
          <w:sz w:val="24"/>
          <w:szCs w:val="18"/>
          <w:highlight w:val="none"/>
          <w:lang w:eastAsia="zh-CN"/>
        </w:rPr>
        <w:t>是</w:t>
      </w:r>
      <w:r>
        <w:rPr>
          <w:rFonts w:hint="default" w:ascii="Times New Roman" w:hAnsi="Times New Roman" w:cs="Times New Roman"/>
          <w:b/>
          <w:bCs/>
          <w:color w:val="auto"/>
          <w:sz w:val="24"/>
          <w:szCs w:val="18"/>
          <w:highlight w:val="none"/>
        </w:rPr>
        <w:t>：</w:t>
      </w:r>
      <w:r>
        <w:rPr>
          <w:rFonts w:hint="default" w:ascii="Times New Roman" w:hAnsi="Times New Roman" w:cs="Times New Roman"/>
          <w:b/>
          <w:bCs/>
          <w:color w:val="auto"/>
          <w:sz w:val="24"/>
          <w:szCs w:val="18"/>
          <w:highlight w:val="none"/>
          <w:lang w:val="en-US" w:eastAsia="zh-CN"/>
        </w:rPr>
        <w:t xml:space="preserve">   </w:t>
      </w:r>
      <w:r>
        <w:rPr>
          <w:rFonts w:hint="default" w:ascii="Times New Roman" w:hAnsi="Times New Roman" w:cs="Times New Roman"/>
          <w:b/>
          <w:bCs/>
          <w:color w:val="auto"/>
          <w:sz w:val="24"/>
          <w:szCs w:val="18"/>
          <w:highlight w:val="none"/>
        </w:rPr>
        <w:t>□</w:t>
      </w:r>
      <w:r>
        <w:rPr>
          <w:rFonts w:hint="default" w:ascii="Times New Roman" w:hAnsi="Times New Roman" w:cs="Times New Roman"/>
          <w:color w:val="auto"/>
          <w:kern w:val="0"/>
          <w:sz w:val="24"/>
          <w:szCs w:val="18"/>
          <w:highlight w:val="none"/>
        </w:rPr>
        <w:t>A.男</w:t>
      </w:r>
      <w:r>
        <w:rPr>
          <w:rFonts w:hint="default" w:ascii="Times New Roman" w:hAnsi="Times New Roman" w:cs="Times New Roman"/>
          <w:color w:val="auto"/>
          <w:kern w:val="0"/>
          <w:sz w:val="24"/>
          <w:szCs w:val="18"/>
          <w:highlight w:val="none"/>
          <w:lang w:val="en-US" w:eastAsia="zh-CN"/>
        </w:rPr>
        <w:t xml:space="preserve">        </w:t>
      </w:r>
      <w:r>
        <w:rPr>
          <w:rFonts w:hint="default" w:ascii="Times New Roman" w:hAnsi="Times New Roman" w:cs="Times New Roman"/>
          <w:b/>
          <w:bCs/>
          <w:color w:val="auto"/>
          <w:sz w:val="24"/>
          <w:szCs w:val="18"/>
          <w:highlight w:val="none"/>
        </w:rPr>
        <w:t>□</w:t>
      </w:r>
      <w:r>
        <w:rPr>
          <w:rFonts w:hint="default" w:ascii="Times New Roman" w:hAnsi="Times New Roman" w:cs="Times New Roman"/>
          <w:color w:val="auto"/>
          <w:kern w:val="0"/>
          <w:sz w:val="24"/>
          <w:szCs w:val="18"/>
          <w:highlight w:val="none"/>
        </w:rPr>
        <w:t>B.女</w:t>
      </w:r>
    </w:p>
    <w:p w14:paraId="63FB0FFD">
      <w:pPr>
        <w:keepNext w:val="0"/>
        <w:keepLines w:val="0"/>
        <w:pageBreakBefore w:val="0"/>
        <w:widowControl w:val="0"/>
        <w:numPr>
          <w:ilvl w:val="0"/>
          <w:numId w:val="0"/>
        </w:numPr>
        <w:kinsoku/>
        <w:wordWrap/>
        <w:overflowPunct/>
        <w:topLinePunct w:val="0"/>
        <w:bidi w:val="0"/>
        <w:snapToGrid/>
        <w:spacing w:line="400" w:lineRule="exact"/>
        <w:ind w:right="0" w:rightChars="0" w:firstLine="482" w:firstLineChars="200"/>
        <w:textAlignment w:val="auto"/>
        <w:rPr>
          <w:rFonts w:hint="default" w:ascii="Times New Roman" w:hAnsi="Times New Roman" w:cs="Times New Roman"/>
          <w:b/>
          <w:bCs/>
          <w:color w:val="auto"/>
          <w:sz w:val="24"/>
          <w:szCs w:val="18"/>
          <w:highlight w:val="none"/>
        </w:rPr>
      </w:pPr>
      <w:r>
        <w:rPr>
          <w:rFonts w:hint="default" w:ascii="Times New Roman" w:hAnsi="Times New Roman" w:cs="Times New Roman"/>
          <w:b/>
          <w:bCs/>
          <w:color w:val="auto"/>
          <w:sz w:val="24"/>
          <w:szCs w:val="18"/>
          <w:highlight w:val="none"/>
          <w:lang w:val="en-US" w:eastAsia="zh-CN"/>
        </w:rPr>
        <w:t xml:space="preserve">3. </w:t>
      </w:r>
      <w:r>
        <w:rPr>
          <w:rFonts w:hint="default" w:ascii="Times New Roman" w:hAnsi="Times New Roman" w:cs="Times New Roman"/>
          <w:b/>
          <w:bCs/>
          <w:color w:val="auto"/>
          <w:sz w:val="24"/>
          <w:szCs w:val="18"/>
          <w:highlight w:val="none"/>
        </w:rPr>
        <w:t>您的年龄：</w:t>
      </w:r>
    </w:p>
    <w:p w14:paraId="6FF91D19">
      <w:pPr>
        <w:keepNext w:val="0"/>
        <w:keepLines w:val="0"/>
        <w:pageBreakBefore w:val="0"/>
        <w:widowControl w:val="0"/>
        <w:kinsoku/>
        <w:wordWrap/>
        <w:overflowPunct/>
        <w:topLinePunct w:val="0"/>
        <w:bidi w:val="0"/>
        <w:snapToGrid/>
        <w:spacing w:line="400" w:lineRule="exact"/>
        <w:ind w:right="0" w:rightChars="0" w:firstLine="482" w:firstLineChars="200"/>
        <w:textAlignment w:val="auto"/>
        <w:rPr>
          <w:rFonts w:hint="default" w:ascii="Times New Roman" w:hAnsi="Times New Roman" w:cs="Times New Roman"/>
          <w:color w:val="auto"/>
          <w:kern w:val="0"/>
          <w:sz w:val="24"/>
          <w:szCs w:val="18"/>
          <w:highlight w:val="none"/>
          <w:lang w:val="en-US" w:eastAsia="zh-CN"/>
        </w:rPr>
      </w:pPr>
      <w:r>
        <w:rPr>
          <w:rFonts w:hint="default" w:ascii="Times New Roman" w:hAnsi="Times New Roman" w:cs="Times New Roman"/>
          <w:b/>
          <w:bCs/>
          <w:color w:val="auto"/>
          <w:sz w:val="24"/>
          <w:szCs w:val="18"/>
          <w:highlight w:val="none"/>
        </w:rPr>
        <w:t>□</w:t>
      </w:r>
      <w:r>
        <w:rPr>
          <w:rFonts w:hint="default" w:ascii="Times New Roman" w:hAnsi="Times New Roman" w:cs="Times New Roman"/>
          <w:color w:val="auto"/>
          <w:kern w:val="0"/>
          <w:sz w:val="24"/>
          <w:szCs w:val="18"/>
          <w:highlight w:val="none"/>
        </w:rPr>
        <w:t>A.</w:t>
      </w:r>
      <w:r>
        <w:rPr>
          <w:rFonts w:hint="default" w:ascii="Times New Roman" w:hAnsi="Times New Roman" w:cs="Times New Roman"/>
          <w:color w:val="auto"/>
          <w:kern w:val="0"/>
          <w:sz w:val="24"/>
          <w:szCs w:val="18"/>
          <w:highlight w:val="none"/>
          <w:lang w:eastAsia="zh-CN"/>
        </w:rPr>
        <w:t>未满</w:t>
      </w:r>
      <w:r>
        <w:rPr>
          <w:rFonts w:hint="default" w:ascii="Times New Roman" w:hAnsi="Times New Roman" w:cs="Times New Roman"/>
          <w:color w:val="auto"/>
          <w:kern w:val="0"/>
          <w:sz w:val="24"/>
          <w:szCs w:val="18"/>
          <w:highlight w:val="none"/>
          <w:lang w:val="en-US" w:eastAsia="zh-CN"/>
        </w:rPr>
        <w:t xml:space="preserve">18岁               </w:t>
      </w:r>
      <w:r>
        <w:rPr>
          <w:rFonts w:hint="default" w:ascii="Times New Roman" w:hAnsi="Times New Roman" w:cs="Times New Roman"/>
          <w:b/>
          <w:bCs/>
          <w:color w:val="auto"/>
          <w:sz w:val="24"/>
          <w:szCs w:val="18"/>
          <w:highlight w:val="none"/>
        </w:rPr>
        <w:t>□</w:t>
      </w:r>
      <w:r>
        <w:rPr>
          <w:rFonts w:hint="default" w:ascii="Times New Roman" w:hAnsi="Times New Roman" w:cs="Times New Roman"/>
          <w:color w:val="auto"/>
          <w:kern w:val="0"/>
          <w:sz w:val="24"/>
          <w:szCs w:val="18"/>
          <w:highlight w:val="none"/>
        </w:rPr>
        <w:t>B.</w:t>
      </w:r>
      <w:r>
        <w:rPr>
          <w:rFonts w:hint="default" w:ascii="Times New Roman" w:hAnsi="Times New Roman" w:cs="Times New Roman"/>
          <w:color w:val="auto"/>
          <w:kern w:val="0"/>
          <w:sz w:val="24"/>
          <w:szCs w:val="18"/>
          <w:highlight w:val="none"/>
          <w:lang w:val="en-US" w:eastAsia="zh-CN"/>
        </w:rPr>
        <w:t>18-24</w:t>
      </w:r>
      <w:r>
        <w:rPr>
          <w:rFonts w:hint="default" w:ascii="Times New Roman" w:hAnsi="Times New Roman" w:cs="Times New Roman"/>
          <w:color w:val="auto"/>
          <w:kern w:val="0"/>
          <w:sz w:val="24"/>
          <w:szCs w:val="18"/>
          <w:highlight w:val="none"/>
        </w:rPr>
        <w:t>岁</w:t>
      </w:r>
      <w:r>
        <w:rPr>
          <w:rFonts w:hint="default" w:ascii="Times New Roman" w:hAnsi="Times New Roman" w:cs="Times New Roman"/>
          <w:color w:val="auto"/>
          <w:kern w:val="0"/>
          <w:sz w:val="24"/>
          <w:szCs w:val="18"/>
          <w:highlight w:val="none"/>
          <w:lang w:val="en-US" w:eastAsia="zh-CN"/>
        </w:rPr>
        <w:t xml:space="preserve">           </w:t>
      </w:r>
      <w:r>
        <w:rPr>
          <w:rFonts w:hint="default" w:ascii="Times New Roman" w:hAnsi="Times New Roman" w:cs="Times New Roman"/>
          <w:b/>
          <w:bCs/>
          <w:color w:val="auto"/>
          <w:sz w:val="24"/>
          <w:szCs w:val="18"/>
          <w:highlight w:val="none"/>
        </w:rPr>
        <w:t>□</w:t>
      </w:r>
      <w:r>
        <w:rPr>
          <w:rFonts w:hint="eastAsia" w:ascii="Times New Roman" w:hAnsi="Times New Roman" w:cs="Times New Roman"/>
          <w:b/>
          <w:bCs/>
          <w:color w:val="auto"/>
          <w:sz w:val="24"/>
          <w:szCs w:val="18"/>
          <w:highlight w:val="none"/>
          <w:lang w:val="en-US" w:eastAsia="zh-CN"/>
        </w:rPr>
        <w:t>C</w:t>
      </w:r>
      <w:r>
        <w:rPr>
          <w:rFonts w:hint="default" w:ascii="Times New Roman" w:hAnsi="Times New Roman" w:cs="Times New Roman"/>
          <w:color w:val="auto"/>
          <w:kern w:val="0"/>
          <w:sz w:val="24"/>
          <w:szCs w:val="18"/>
          <w:highlight w:val="none"/>
        </w:rPr>
        <w:t>.</w:t>
      </w:r>
      <w:r>
        <w:rPr>
          <w:rFonts w:hint="default" w:ascii="Times New Roman" w:hAnsi="Times New Roman" w:cs="Times New Roman"/>
          <w:color w:val="auto"/>
          <w:kern w:val="0"/>
          <w:sz w:val="24"/>
          <w:szCs w:val="18"/>
          <w:highlight w:val="none"/>
          <w:lang w:val="en-US" w:eastAsia="zh-CN"/>
        </w:rPr>
        <w:t>25-35</w:t>
      </w:r>
      <w:r>
        <w:rPr>
          <w:rFonts w:hint="default" w:ascii="Times New Roman" w:hAnsi="Times New Roman" w:cs="Times New Roman"/>
          <w:color w:val="auto"/>
          <w:kern w:val="0"/>
          <w:sz w:val="24"/>
          <w:szCs w:val="18"/>
          <w:highlight w:val="none"/>
        </w:rPr>
        <w:t>岁</w:t>
      </w:r>
      <w:r>
        <w:rPr>
          <w:rFonts w:hint="default" w:ascii="Times New Roman" w:hAnsi="Times New Roman" w:cs="Times New Roman"/>
          <w:color w:val="auto"/>
          <w:kern w:val="0"/>
          <w:sz w:val="24"/>
          <w:szCs w:val="18"/>
          <w:highlight w:val="none"/>
          <w:lang w:val="en-US" w:eastAsia="zh-CN"/>
        </w:rPr>
        <w:t xml:space="preserve">  </w:t>
      </w:r>
    </w:p>
    <w:p w14:paraId="3A9B3689">
      <w:pPr>
        <w:keepNext w:val="0"/>
        <w:keepLines w:val="0"/>
        <w:pageBreakBefore w:val="0"/>
        <w:widowControl w:val="0"/>
        <w:kinsoku/>
        <w:wordWrap/>
        <w:overflowPunct/>
        <w:topLinePunct w:val="0"/>
        <w:bidi w:val="0"/>
        <w:snapToGrid/>
        <w:spacing w:line="400" w:lineRule="exact"/>
        <w:ind w:right="0" w:rightChars="0" w:firstLine="482" w:firstLineChars="200"/>
        <w:textAlignment w:val="auto"/>
        <w:rPr>
          <w:rFonts w:hint="default" w:ascii="Times New Roman" w:hAnsi="Times New Roman" w:cs="Times New Roman"/>
          <w:color w:val="auto"/>
          <w:kern w:val="0"/>
          <w:sz w:val="24"/>
          <w:szCs w:val="18"/>
          <w:highlight w:val="none"/>
        </w:rPr>
      </w:pPr>
      <w:r>
        <w:rPr>
          <w:rFonts w:hint="default" w:ascii="Times New Roman" w:hAnsi="Times New Roman" w:cs="Times New Roman"/>
          <w:b/>
          <w:bCs/>
          <w:color w:val="auto"/>
          <w:sz w:val="24"/>
          <w:szCs w:val="18"/>
          <w:highlight w:val="none"/>
        </w:rPr>
        <w:t>□</w:t>
      </w:r>
      <w:r>
        <w:rPr>
          <w:rFonts w:hint="eastAsia" w:ascii="Times New Roman" w:hAnsi="Times New Roman" w:cs="Times New Roman"/>
          <w:b/>
          <w:bCs/>
          <w:color w:val="auto"/>
          <w:sz w:val="24"/>
          <w:szCs w:val="18"/>
          <w:highlight w:val="none"/>
          <w:lang w:val="en-US" w:eastAsia="zh-CN"/>
        </w:rPr>
        <w:t>D</w:t>
      </w:r>
      <w:r>
        <w:rPr>
          <w:rFonts w:hint="default" w:ascii="Times New Roman" w:hAnsi="Times New Roman" w:cs="Times New Roman"/>
          <w:color w:val="auto"/>
          <w:kern w:val="0"/>
          <w:sz w:val="24"/>
          <w:szCs w:val="18"/>
          <w:highlight w:val="none"/>
        </w:rPr>
        <w:t>.</w:t>
      </w:r>
      <w:r>
        <w:rPr>
          <w:rFonts w:hint="default" w:ascii="Times New Roman" w:hAnsi="Times New Roman" w:cs="Times New Roman"/>
          <w:color w:val="auto"/>
          <w:kern w:val="0"/>
          <w:sz w:val="24"/>
          <w:szCs w:val="18"/>
          <w:highlight w:val="none"/>
          <w:lang w:val="en-US" w:eastAsia="zh-CN"/>
        </w:rPr>
        <w:t>36</w:t>
      </w:r>
      <w:r>
        <w:rPr>
          <w:rFonts w:hint="default" w:ascii="Times New Roman" w:hAnsi="Times New Roman" w:cs="Times New Roman"/>
          <w:color w:val="auto"/>
          <w:kern w:val="0"/>
          <w:sz w:val="24"/>
          <w:szCs w:val="18"/>
          <w:highlight w:val="none"/>
        </w:rPr>
        <w:t>-</w:t>
      </w:r>
      <w:r>
        <w:rPr>
          <w:rFonts w:hint="default" w:ascii="Times New Roman" w:hAnsi="Times New Roman" w:cs="Times New Roman"/>
          <w:color w:val="auto"/>
          <w:kern w:val="0"/>
          <w:sz w:val="24"/>
          <w:szCs w:val="18"/>
          <w:highlight w:val="none"/>
          <w:lang w:val="en-US" w:eastAsia="zh-CN"/>
        </w:rPr>
        <w:t>45</w:t>
      </w:r>
      <w:r>
        <w:rPr>
          <w:rFonts w:hint="default" w:ascii="Times New Roman" w:hAnsi="Times New Roman" w:cs="Times New Roman"/>
          <w:color w:val="auto"/>
          <w:kern w:val="0"/>
          <w:sz w:val="24"/>
          <w:szCs w:val="18"/>
          <w:highlight w:val="none"/>
        </w:rPr>
        <w:t>岁</w:t>
      </w:r>
      <w:r>
        <w:rPr>
          <w:rFonts w:hint="default" w:ascii="Times New Roman" w:hAnsi="Times New Roman" w:cs="Times New Roman"/>
          <w:color w:val="auto"/>
          <w:kern w:val="0"/>
          <w:sz w:val="24"/>
          <w:szCs w:val="18"/>
          <w:highlight w:val="none"/>
          <w:lang w:val="en-US" w:eastAsia="zh-CN"/>
        </w:rPr>
        <w:t xml:space="preserve">                 </w:t>
      </w:r>
      <w:r>
        <w:rPr>
          <w:rFonts w:hint="default" w:ascii="Times New Roman" w:hAnsi="Times New Roman" w:cs="Times New Roman"/>
          <w:b/>
          <w:bCs/>
          <w:color w:val="auto"/>
          <w:sz w:val="24"/>
          <w:szCs w:val="18"/>
          <w:highlight w:val="none"/>
        </w:rPr>
        <w:t>□</w:t>
      </w:r>
      <w:r>
        <w:rPr>
          <w:rFonts w:hint="eastAsia" w:ascii="Times New Roman" w:hAnsi="Times New Roman" w:cs="Times New Roman"/>
          <w:b/>
          <w:bCs/>
          <w:color w:val="auto"/>
          <w:sz w:val="24"/>
          <w:szCs w:val="18"/>
          <w:highlight w:val="none"/>
          <w:lang w:val="en-US" w:eastAsia="zh-CN"/>
        </w:rPr>
        <w:t>E</w:t>
      </w:r>
      <w:r>
        <w:rPr>
          <w:rFonts w:hint="default" w:ascii="Times New Roman" w:hAnsi="Times New Roman" w:cs="Times New Roman"/>
          <w:color w:val="auto"/>
          <w:kern w:val="0"/>
          <w:sz w:val="24"/>
          <w:szCs w:val="18"/>
          <w:highlight w:val="none"/>
        </w:rPr>
        <w:t>.</w:t>
      </w:r>
      <w:r>
        <w:rPr>
          <w:rFonts w:hint="default" w:ascii="Times New Roman" w:hAnsi="Times New Roman" w:cs="Times New Roman"/>
          <w:color w:val="auto"/>
          <w:kern w:val="0"/>
          <w:sz w:val="24"/>
          <w:szCs w:val="18"/>
          <w:highlight w:val="none"/>
          <w:lang w:val="en-US" w:eastAsia="zh-CN"/>
        </w:rPr>
        <w:t>46-60</w:t>
      </w:r>
      <w:r>
        <w:rPr>
          <w:rFonts w:hint="default" w:ascii="Times New Roman" w:hAnsi="Times New Roman" w:cs="Times New Roman"/>
          <w:color w:val="auto"/>
          <w:kern w:val="0"/>
          <w:sz w:val="24"/>
          <w:szCs w:val="18"/>
          <w:highlight w:val="none"/>
        </w:rPr>
        <w:t>岁</w:t>
      </w:r>
      <w:r>
        <w:rPr>
          <w:rFonts w:hint="default" w:ascii="Times New Roman" w:hAnsi="Times New Roman" w:cs="Times New Roman"/>
          <w:color w:val="auto"/>
          <w:kern w:val="0"/>
          <w:sz w:val="24"/>
          <w:szCs w:val="18"/>
          <w:highlight w:val="none"/>
          <w:lang w:val="en-US" w:eastAsia="zh-CN"/>
        </w:rPr>
        <w:t xml:space="preserve">           </w:t>
      </w:r>
      <w:r>
        <w:rPr>
          <w:rFonts w:hint="default" w:ascii="Times New Roman" w:hAnsi="Times New Roman" w:cs="Times New Roman"/>
          <w:b/>
          <w:bCs/>
          <w:color w:val="auto"/>
          <w:sz w:val="24"/>
          <w:szCs w:val="18"/>
          <w:highlight w:val="none"/>
        </w:rPr>
        <w:t>□</w:t>
      </w:r>
      <w:r>
        <w:rPr>
          <w:rFonts w:hint="eastAsia" w:ascii="Times New Roman" w:hAnsi="Times New Roman" w:cs="Times New Roman"/>
          <w:b/>
          <w:bCs/>
          <w:color w:val="auto"/>
          <w:sz w:val="24"/>
          <w:szCs w:val="18"/>
          <w:highlight w:val="none"/>
          <w:lang w:val="en-US" w:eastAsia="zh-CN"/>
        </w:rPr>
        <w:t>F</w:t>
      </w:r>
      <w:r>
        <w:rPr>
          <w:rFonts w:hint="default" w:ascii="Times New Roman" w:hAnsi="Times New Roman" w:cs="Times New Roman"/>
          <w:color w:val="auto"/>
          <w:kern w:val="0"/>
          <w:sz w:val="24"/>
          <w:szCs w:val="18"/>
          <w:highlight w:val="none"/>
        </w:rPr>
        <w:t>.</w:t>
      </w:r>
      <w:r>
        <w:rPr>
          <w:rFonts w:hint="default" w:ascii="Times New Roman" w:hAnsi="Times New Roman" w:cs="Times New Roman"/>
          <w:color w:val="auto"/>
          <w:kern w:val="0"/>
          <w:sz w:val="24"/>
          <w:szCs w:val="18"/>
          <w:highlight w:val="none"/>
          <w:lang w:val="en-US" w:eastAsia="zh-CN"/>
        </w:rPr>
        <w:t>60</w:t>
      </w:r>
      <w:r>
        <w:rPr>
          <w:rFonts w:hint="default" w:ascii="Times New Roman" w:hAnsi="Times New Roman" w:cs="Times New Roman"/>
          <w:color w:val="auto"/>
          <w:kern w:val="0"/>
          <w:sz w:val="24"/>
          <w:szCs w:val="18"/>
          <w:highlight w:val="none"/>
        </w:rPr>
        <w:t>岁</w:t>
      </w:r>
      <w:r>
        <w:rPr>
          <w:rFonts w:hint="default" w:ascii="Times New Roman" w:hAnsi="Times New Roman" w:cs="Times New Roman"/>
          <w:color w:val="auto"/>
          <w:kern w:val="0"/>
          <w:sz w:val="24"/>
          <w:szCs w:val="18"/>
          <w:highlight w:val="none"/>
          <w:lang w:eastAsia="zh-CN"/>
        </w:rPr>
        <w:t>以上</w:t>
      </w:r>
    </w:p>
    <w:p w14:paraId="289AA33C">
      <w:pPr>
        <w:keepNext w:val="0"/>
        <w:keepLines w:val="0"/>
        <w:pageBreakBefore w:val="0"/>
        <w:widowControl w:val="0"/>
        <w:numPr>
          <w:ilvl w:val="0"/>
          <w:numId w:val="0"/>
        </w:numPr>
        <w:kinsoku/>
        <w:wordWrap/>
        <w:overflowPunct/>
        <w:topLinePunct w:val="0"/>
        <w:bidi w:val="0"/>
        <w:snapToGrid/>
        <w:spacing w:line="400" w:lineRule="exact"/>
        <w:ind w:right="0" w:rightChars="0" w:firstLine="482" w:firstLineChars="200"/>
        <w:textAlignment w:val="auto"/>
        <w:rPr>
          <w:rFonts w:hint="default" w:ascii="Times New Roman" w:hAnsi="Times New Roman" w:eastAsia="宋体" w:cs="Times New Roman"/>
          <w:color w:val="auto"/>
          <w:kern w:val="0"/>
          <w:sz w:val="24"/>
          <w:szCs w:val="18"/>
          <w:highlight w:val="none"/>
          <w:lang w:eastAsia="zh-CN"/>
        </w:rPr>
      </w:pPr>
      <w:r>
        <w:rPr>
          <w:rFonts w:hint="default" w:ascii="Times New Roman" w:hAnsi="Times New Roman" w:cs="Times New Roman"/>
          <w:b/>
          <w:bCs/>
          <w:color w:val="auto"/>
          <w:sz w:val="24"/>
          <w:szCs w:val="18"/>
          <w:highlight w:val="none"/>
          <w:lang w:val="en-US" w:eastAsia="zh-CN"/>
        </w:rPr>
        <w:t xml:space="preserve">4. </w:t>
      </w:r>
      <w:r>
        <w:rPr>
          <w:rFonts w:hint="default" w:ascii="Times New Roman" w:hAnsi="Times New Roman" w:cs="Times New Roman"/>
          <w:b/>
          <w:bCs/>
          <w:color w:val="auto"/>
          <w:sz w:val="24"/>
          <w:szCs w:val="18"/>
          <w:highlight w:val="none"/>
        </w:rPr>
        <w:t>您</w:t>
      </w:r>
      <w:r>
        <w:rPr>
          <w:rFonts w:hint="default" w:ascii="Times New Roman" w:hAnsi="Times New Roman" w:cs="Times New Roman"/>
          <w:b/>
          <w:bCs/>
          <w:color w:val="auto"/>
          <w:sz w:val="24"/>
          <w:szCs w:val="18"/>
          <w:highlight w:val="none"/>
          <w:lang w:eastAsia="zh-CN"/>
        </w:rPr>
        <w:t>日常居住生活的地方是</w:t>
      </w:r>
      <w:r>
        <w:rPr>
          <w:rFonts w:hint="default" w:ascii="Times New Roman" w:hAnsi="Times New Roman" w:cs="Times New Roman"/>
          <w:b/>
          <w:bCs/>
          <w:color w:val="auto"/>
          <w:sz w:val="24"/>
          <w:szCs w:val="18"/>
          <w:highlight w:val="none"/>
        </w:rPr>
        <w:t>：</w:t>
      </w:r>
      <w:r>
        <w:rPr>
          <w:rFonts w:hint="default" w:ascii="Times New Roman" w:hAnsi="Times New Roman" w:cs="Times New Roman"/>
          <w:b/>
          <w:bCs/>
          <w:color w:val="auto"/>
          <w:sz w:val="24"/>
          <w:szCs w:val="18"/>
          <w:highlight w:val="none"/>
          <w:lang w:val="en-US" w:eastAsia="zh-CN"/>
        </w:rPr>
        <w:t xml:space="preserve">     </w:t>
      </w:r>
      <w:r>
        <w:rPr>
          <w:rFonts w:hint="default" w:ascii="Times New Roman" w:hAnsi="Times New Roman" w:cs="Times New Roman"/>
          <w:b/>
          <w:bCs/>
          <w:color w:val="auto"/>
          <w:sz w:val="24"/>
          <w:szCs w:val="18"/>
          <w:highlight w:val="none"/>
        </w:rPr>
        <w:t>□</w:t>
      </w:r>
      <w:r>
        <w:rPr>
          <w:rFonts w:hint="default" w:ascii="Times New Roman" w:hAnsi="Times New Roman" w:cs="Times New Roman"/>
          <w:color w:val="auto"/>
          <w:kern w:val="0"/>
          <w:sz w:val="24"/>
          <w:szCs w:val="18"/>
          <w:highlight w:val="none"/>
        </w:rPr>
        <w:t>A.城镇</w:t>
      </w:r>
      <w:r>
        <w:rPr>
          <w:rFonts w:hint="default" w:ascii="Times New Roman" w:hAnsi="Times New Roman" w:cs="Times New Roman"/>
          <w:color w:val="auto"/>
          <w:kern w:val="0"/>
          <w:sz w:val="24"/>
          <w:szCs w:val="18"/>
          <w:highlight w:val="none"/>
          <w:lang w:val="en-US" w:eastAsia="zh-CN"/>
        </w:rPr>
        <w:t xml:space="preserve">              </w:t>
      </w:r>
      <w:r>
        <w:rPr>
          <w:rFonts w:hint="default" w:ascii="Times New Roman" w:hAnsi="Times New Roman" w:cs="Times New Roman"/>
          <w:b/>
          <w:bCs/>
          <w:color w:val="auto"/>
          <w:sz w:val="24"/>
          <w:szCs w:val="18"/>
          <w:highlight w:val="none"/>
        </w:rPr>
        <w:t>□</w:t>
      </w:r>
      <w:r>
        <w:rPr>
          <w:rFonts w:hint="default" w:ascii="Times New Roman" w:hAnsi="Times New Roman" w:cs="Times New Roman"/>
          <w:color w:val="auto"/>
          <w:kern w:val="0"/>
          <w:sz w:val="24"/>
          <w:szCs w:val="18"/>
          <w:highlight w:val="none"/>
        </w:rPr>
        <w:t>B.</w:t>
      </w:r>
      <w:r>
        <w:rPr>
          <w:rFonts w:hint="default" w:ascii="Times New Roman" w:hAnsi="Times New Roman" w:cs="Times New Roman"/>
          <w:color w:val="auto"/>
          <w:kern w:val="0"/>
          <w:sz w:val="24"/>
          <w:szCs w:val="18"/>
          <w:highlight w:val="none"/>
          <w:lang w:eastAsia="zh-CN"/>
        </w:rPr>
        <w:t>乡村</w:t>
      </w:r>
    </w:p>
    <w:p w14:paraId="4BC95F06">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482" w:firstLineChars="200"/>
        <w:textAlignment w:val="auto"/>
        <w:outlineLvl w:val="9"/>
        <w:rPr>
          <w:rFonts w:hint="default" w:ascii="Times New Roman" w:hAnsi="Times New Roman" w:cs="Times New Roman"/>
          <w:b/>
          <w:bCs/>
          <w:color w:val="auto"/>
          <w:sz w:val="24"/>
          <w:szCs w:val="18"/>
          <w:highlight w:val="none"/>
        </w:rPr>
      </w:pPr>
      <w:r>
        <w:rPr>
          <w:rFonts w:hint="default" w:ascii="Times New Roman" w:hAnsi="Times New Roman" w:cs="Times New Roman"/>
          <w:b/>
          <w:bCs/>
          <w:color w:val="auto"/>
          <w:sz w:val="24"/>
          <w:szCs w:val="18"/>
          <w:highlight w:val="none"/>
          <w:lang w:val="en-US" w:eastAsia="zh-CN"/>
        </w:rPr>
        <w:t xml:space="preserve">5. </w:t>
      </w:r>
      <w:r>
        <w:rPr>
          <w:rFonts w:hint="default" w:ascii="Times New Roman" w:hAnsi="Times New Roman" w:cs="Times New Roman"/>
          <w:b/>
          <w:bCs/>
          <w:color w:val="auto"/>
          <w:sz w:val="24"/>
          <w:szCs w:val="18"/>
          <w:highlight w:val="none"/>
        </w:rPr>
        <w:t>您</w:t>
      </w:r>
      <w:r>
        <w:rPr>
          <w:rFonts w:hint="default" w:ascii="Times New Roman" w:hAnsi="Times New Roman" w:cs="Times New Roman"/>
          <w:b/>
          <w:color w:val="auto"/>
          <w:kern w:val="0"/>
          <w:sz w:val="24"/>
          <w:szCs w:val="18"/>
          <w:highlight w:val="none"/>
          <w:lang w:val="en-US" w:eastAsia="zh-CN"/>
        </w:rPr>
        <w:t>本次出游，</w:t>
      </w:r>
      <w:r>
        <w:rPr>
          <w:rFonts w:hint="default" w:ascii="Times New Roman" w:hAnsi="Times New Roman" w:cs="Times New Roman"/>
          <w:b/>
          <w:bCs/>
          <w:color w:val="auto"/>
          <w:sz w:val="24"/>
          <w:szCs w:val="18"/>
          <w:highlight w:val="none"/>
        </w:rPr>
        <w:t>主要目的</w:t>
      </w:r>
      <w:r>
        <w:rPr>
          <w:rFonts w:hint="default" w:ascii="Times New Roman" w:hAnsi="Times New Roman" w:cs="Times New Roman"/>
          <w:b/>
          <w:bCs/>
          <w:color w:val="auto"/>
          <w:sz w:val="24"/>
          <w:szCs w:val="18"/>
          <w:highlight w:val="none"/>
          <w:lang w:eastAsia="zh-CN"/>
        </w:rPr>
        <w:t>是</w:t>
      </w:r>
      <w:r>
        <w:rPr>
          <w:rFonts w:hint="default" w:ascii="Times New Roman" w:hAnsi="Times New Roman" w:cs="Times New Roman"/>
          <w:b/>
          <w:bCs/>
          <w:color w:val="auto"/>
          <w:sz w:val="24"/>
          <w:szCs w:val="18"/>
          <w:highlight w:val="none"/>
        </w:rPr>
        <w:t>（单选）：</w:t>
      </w:r>
    </w:p>
    <w:p w14:paraId="3DEEFEBB">
      <w:pPr>
        <w:pStyle w:val="6"/>
        <w:keepNext w:val="0"/>
        <w:keepLines w:val="0"/>
        <w:pageBreakBefore w:val="0"/>
        <w:widowControl w:val="0"/>
        <w:kinsoku/>
        <w:wordWrap/>
        <w:overflowPunct/>
        <w:topLinePunct w:val="0"/>
        <w:bidi w:val="0"/>
        <w:snapToGrid/>
        <w:spacing w:line="400" w:lineRule="exact"/>
        <w:ind w:right="0" w:rightChars="0" w:firstLine="482" w:firstLineChars="200"/>
        <w:textAlignment w:val="auto"/>
        <w:rPr>
          <w:rFonts w:hint="default" w:ascii="Times New Roman" w:hAnsi="Times New Roman" w:eastAsia="宋体" w:cs="Times New Roman"/>
          <w:color w:val="auto"/>
          <w:sz w:val="24"/>
          <w:szCs w:val="21"/>
          <w:lang w:eastAsia="zh-CN"/>
        </w:rPr>
      </w:pPr>
      <w:r>
        <w:rPr>
          <w:rFonts w:hint="default" w:ascii="Times New Roman" w:hAnsi="Times New Roman" w:cs="Times New Roman"/>
          <w:b/>
          <w:bCs/>
          <w:color w:val="auto"/>
          <w:sz w:val="24"/>
          <w:szCs w:val="18"/>
          <w:highlight w:val="none"/>
        </w:rPr>
        <w:t>□</w:t>
      </w:r>
      <w:r>
        <w:rPr>
          <w:rFonts w:hint="default" w:ascii="Times New Roman" w:hAnsi="Times New Roman" w:cs="Times New Roman"/>
          <w:color w:val="auto"/>
          <w:sz w:val="24"/>
          <w:szCs w:val="21"/>
          <w:lang w:val="en-US" w:eastAsia="zh-CN"/>
        </w:rPr>
        <w:t>A.</w:t>
      </w:r>
      <w:r>
        <w:rPr>
          <w:rFonts w:hint="default" w:ascii="Times New Roman" w:hAnsi="Times New Roman" w:cs="Times New Roman"/>
          <w:color w:val="auto"/>
          <w:sz w:val="24"/>
          <w:szCs w:val="21"/>
        </w:rPr>
        <w:t>观光／休闲</w:t>
      </w:r>
      <w:r>
        <w:rPr>
          <w:rFonts w:hint="default" w:ascii="Times New Roman" w:hAnsi="Times New Roman" w:cs="Times New Roman"/>
          <w:color w:val="auto"/>
          <w:sz w:val="24"/>
          <w:szCs w:val="21"/>
          <w:lang w:val="en-US" w:eastAsia="zh-CN"/>
        </w:rPr>
        <w:t xml:space="preserve">              </w:t>
      </w:r>
      <w:r>
        <w:rPr>
          <w:rFonts w:hint="default" w:ascii="Times New Roman" w:hAnsi="Times New Roman" w:cs="Times New Roman"/>
          <w:b/>
          <w:bCs/>
          <w:color w:val="auto"/>
          <w:sz w:val="24"/>
          <w:szCs w:val="18"/>
          <w:highlight w:val="none"/>
        </w:rPr>
        <w:t>□</w:t>
      </w:r>
      <w:r>
        <w:rPr>
          <w:rFonts w:hint="default" w:ascii="Times New Roman" w:hAnsi="Times New Roman" w:cs="Times New Roman"/>
          <w:color w:val="auto"/>
          <w:sz w:val="24"/>
          <w:szCs w:val="21"/>
          <w:lang w:val="en-US" w:eastAsia="zh-CN"/>
        </w:rPr>
        <w:t>B.</w:t>
      </w:r>
      <w:r>
        <w:rPr>
          <w:rFonts w:hint="default" w:ascii="Times New Roman" w:hAnsi="Times New Roman" w:cs="Times New Roman"/>
          <w:color w:val="auto"/>
          <w:sz w:val="24"/>
          <w:szCs w:val="21"/>
        </w:rPr>
        <w:t>探亲访友</w:t>
      </w:r>
      <w:r>
        <w:rPr>
          <w:rFonts w:hint="default" w:ascii="Times New Roman" w:hAnsi="Times New Roman" w:cs="Times New Roman"/>
          <w:color w:val="auto"/>
          <w:sz w:val="24"/>
          <w:szCs w:val="21"/>
          <w:lang w:val="en-US" w:eastAsia="zh-CN"/>
        </w:rPr>
        <w:t xml:space="preserve">               </w:t>
      </w:r>
      <w:r>
        <w:rPr>
          <w:rFonts w:hint="default" w:ascii="Times New Roman" w:hAnsi="Times New Roman" w:cs="Times New Roman"/>
          <w:b/>
          <w:bCs/>
          <w:color w:val="auto"/>
          <w:sz w:val="24"/>
          <w:szCs w:val="18"/>
          <w:highlight w:val="none"/>
        </w:rPr>
        <w:t>□</w:t>
      </w:r>
      <w:r>
        <w:rPr>
          <w:rFonts w:hint="default" w:ascii="Times New Roman" w:hAnsi="Times New Roman" w:cs="Times New Roman"/>
          <w:color w:val="auto"/>
          <w:sz w:val="24"/>
          <w:szCs w:val="21"/>
          <w:lang w:val="en-US" w:eastAsia="zh-CN"/>
        </w:rPr>
        <w:t>C.</w:t>
      </w:r>
      <w:r>
        <w:rPr>
          <w:rFonts w:hint="default" w:ascii="Times New Roman" w:hAnsi="Times New Roman" w:cs="Times New Roman"/>
          <w:color w:val="auto"/>
          <w:sz w:val="24"/>
          <w:szCs w:val="21"/>
        </w:rPr>
        <w:t>购物</w:t>
      </w:r>
    </w:p>
    <w:p w14:paraId="7EC3B8DE">
      <w:pPr>
        <w:pStyle w:val="6"/>
        <w:keepNext w:val="0"/>
        <w:keepLines w:val="0"/>
        <w:pageBreakBefore w:val="0"/>
        <w:widowControl w:val="0"/>
        <w:kinsoku/>
        <w:wordWrap/>
        <w:overflowPunct/>
        <w:topLinePunct w:val="0"/>
        <w:bidi w:val="0"/>
        <w:snapToGrid/>
        <w:spacing w:line="400" w:lineRule="exact"/>
        <w:ind w:right="0" w:rightChars="0" w:firstLine="482" w:firstLineChars="200"/>
        <w:textAlignment w:val="auto"/>
        <w:rPr>
          <w:rFonts w:hint="default" w:ascii="Times New Roman" w:hAnsi="Times New Roman" w:cs="Times New Roman"/>
          <w:color w:val="auto"/>
          <w:sz w:val="24"/>
          <w:szCs w:val="21"/>
        </w:rPr>
      </w:pPr>
      <w:r>
        <w:rPr>
          <w:rFonts w:hint="default" w:ascii="Times New Roman" w:hAnsi="Times New Roman" w:cs="Times New Roman"/>
          <w:b/>
          <w:bCs/>
          <w:color w:val="auto"/>
          <w:sz w:val="24"/>
          <w:szCs w:val="18"/>
          <w:highlight w:val="none"/>
        </w:rPr>
        <w:t>□</w:t>
      </w:r>
      <w:r>
        <w:rPr>
          <w:rFonts w:hint="default" w:ascii="Times New Roman" w:hAnsi="Times New Roman" w:cs="Times New Roman"/>
          <w:color w:val="auto"/>
          <w:sz w:val="24"/>
          <w:szCs w:val="21"/>
          <w:lang w:val="en-US" w:eastAsia="zh-CN"/>
        </w:rPr>
        <w:t>D.</w:t>
      </w:r>
      <w:r>
        <w:rPr>
          <w:rFonts w:hint="default" w:ascii="Times New Roman" w:hAnsi="Times New Roman" w:cs="Times New Roman"/>
          <w:color w:val="auto"/>
          <w:sz w:val="24"/>
          <w:szCs w:val="21"/>
        </w:rPr>
        <w:t>文化艺术欣赏／娱乐</w:t>
      </w:r>
      <w:r>
        <w:rPr>
          <w:rFonts w:hint="default" w:ascii="Times New Roman" w:hAnsi="Times New Roman" w:cs="Times New Roman"/>
          <w:color w:val="auto"/>
          <w:sz w:val="24"/>
          <w:szCs w:val="21"/>
          <w:lang w:val="en-US" w:eastAsia="zh-CN"/>
        </w:rPr>
        <w:t xml:space="preserve">      </w:t>
      </w:r>
      <w:r>
        <w:rPr>
          <w:rFonts w:hint="default" w:ascii="Times New Roman" w:hAnsi="Times New Roman" w:cs="Times New Roman"/>
          <w:b/>
          <w:bCs/>
          <w:color w:val="auto"/>
          <w:sz w:val="24"/>
          <w:szCs w:val="18"/>
          <w:highlight w:val="none"/>
        </w:rPr>
        <w:t>□</w:t>
      </w:r>
      <w:r>
        <w:rPr>
          <w:rFonts w:hint="default" w:ascii="Times New Roman" w:hAnsi="Times New Roman" w:cs="Times New Roman"/>
          <w:b w:val="0"/>
          <w:bCs w:val="0"/>
          <w:color w:val="auto"/>
          <w:sz w:val="24"/>
          <w:szCs w:val="18"/>
          <w:highlight w:val="none"/>
          <w:lang w:val="en-US" w:eastAsia="zh-CN"/>
        </w:rPr>
        <w:t>E</w:t>
      </w:r>
      <w:r>
        <w:rPr>
          <w:rFonts w:hint="default" w:ascii="Times New Roman" w:hAnsi="Times New Roman" w:cs="Times New Roman"/>
          <w:color w:val="auto"/>
          <w:sz w:val="24"/>
          <w:szCs w:val="21"/>
          <w:lang w:val="en-US" w:eastAsia="zh-CN"/>
        </w:rPr>
        <w:t>.</w:t>
      </w:r>
      <w:r>
        <w:rPr>
          <w:rFonts w:hint="default" w:ascii="Times New Roman" w:hAnsi="Times New Roman" w:cs="Times New Roman"/>
          <w:color w:val="auto"/>
          <w:sz w:val="24"/>
          <w:szCs w:val="21"/>
        </w:rPr>
        <w:t>会议／</w:t>
      </w:r>
      <w:r>
        <w:rPr>
          <w:rFonts w:hint="default" w:ascii="Times New Roman" w:hAnsi="Times New Roman" w:cs="Times New Roman"/>
          <w:color w:val="auto"/>
          <w:sz w:val="24"/>
          <w:szCs w:val="21"/>
          <w:lang w:eastAsia="zh-CN"/>
        </w:rPr>
        <w:t>培训</w:t>
      </w:r>
      <w:r>
        <w:rPr>
          <w:rFonts w:hint="default" w:ascii="Times New Roman" w:hAnsi="Times New Roman" w:cs="Times New Roman"/>
          <w:color w:val="auto"/>
          <w:sz w:val="24"/>
          <w:szCs w:val="21"/>
        </w:rPr>
        <w:t>／展览</w:t>
      </w:r>
      <w:r>
        <w:rPr>
          <w:rFonts w:hint="default" w:ascii="Times New Roman" w:hAnsi="Times New Roman" w:cs="Times New Roman"/>
          <w:color w:val="auto"/>
          <w:sz w:val="24"/>
          <w:szCs w:val="21"/>
          <w:lang w:val="en-US" w:eastAsia="zh-CN"/>
        </w:rPr>
        <w:t xml:space="preserve">       </w:t>
      </w:r>
      <w:r>
        <w:rPr>
          <w:rFonts w:hint="default" w:ascii="Times New Roman" w:hAnsi="Times New Roman" w:cs="Times New Roman"/>
          <w:b/>
          <w:bCs/>
          <w:color w:val="auto"/>
          <w:sz w:val="24"/>
          <w:szCs w:val="18"/>
          <w:highlight w:val="none"/>
        </w:rPr>
        <w:t>□</w:t>
      </w:r>
      <w:r>
        <w:rPr>
          <w:rFonts w:hint="default" w:ascii="Times New Roman" w:hAnsi="Times New Roman" w:cs="Times New Roman"/>
          <w:b w:val="0"/>
          <w:bCs w:val="0"/>
          <w:color w:val="auto"/>
          <w:sz w:val="24"/>
          <w:szCs w:val="18"/>
          <w:highlight w:val="none"/>
          <w:lang w:val="en-US" w:eastAsia="zh-CN"/>
        </w:rPr>
        <w:t>F</w:t>
      </w:r>
      <w:r>
        <w:rPr>
          <w:rFonts w:hint="default" w:ascii="Times New Roman" w:hAnsi="Times New Roman" w:cs="Times New Roman"/>
          <w:color w:val="auto"/>
          <w:sz w:val="24"/>
          <w:szCs w:val="21"/>
          <w:lang w:val="en-US" w:eastAsia="zh-CN"/>
        </w:rPr>
        <w:t>.</w:t>
      </w:r>
      <w:r>
        <w:rPr>
          <w:rFonts w:hint="default" w:ascii="Times New Roman" w:hAnsi="Times New Roman" w:cs="Times New Roman"/>
          <w:color w:val="auto"/>
          <w:sz w:val="24"/>
          <w:szCs w:val="21"/>
        </w:rPr>
        <w:t>商务活动</w:t>
      </w:r>
    </w:p>
    <w:p w14:paraId="6DD9935B">
      <w:pPr>
        <w:pStyle w:val="6"/>
        <w:keepNext w:val="0"/>
        <w:keepLines w:val="0"/>
        <w:pageBreakBefore w:val="0"/>
        <w:widowControl w:val="0"/>
        <w:kinsoku/>
        <w:wordWrap/>
        <w:overflowPunct/>
        <w:topLinePunct w:val="0"/>
        <w:bidi w:val="0"/>
        <w:snapToGrid/>
        <w:spacing w:line="400" w:lineRule="exact"/>
        <w:ind w:right="0" w:rightChars="0" w:firstLine="482" w:firstLineChars="200"/>
        <w:textAlignment w:val="auto"/>
        <w:rPr>
          <w:rFonts w:hint="default" w:ascii="Times New Roman" w:hAnsi="Times New Roman" w:eastAsia="宋体" w:cs="Times New Roman"/>
          <w:color w:val="auto"/>
          <w:sz w:val="24"/>
          <w:szCs w:val="21"/>
          <w:lang w:val="en-US" w:eastAsia="zh-CN"/>
        </w:rPr>
      </w:pPr>
      <w:r>
        <w:rPr>
          <w:rFonts w:hint="default" w:ascii="Times New Roman" w:hAnsi="Times New Roman" w:cs="Times New Roman"/>
          <w:b/>
          <w:bCs/>
          <w:color w:val="auto"/>
          <w:sz w:val="24"/>
          <w:szCs w:val="18"/>
          <w:highlight w:val="none"/>
        </w:rPr>
        <w:t>□</w:t>
      </w:r>
      <w:r>
        <w:rPr>
          <w:rFonts w:hint="default" w:ascii="Times New Roman" w:hAnsi="Times New Roman" w:cs="Times New Roman"/>
          <w:color w:val="auto"/>
          <w:sz w:val="24"/>
          <w:szCs w:val="21"/>
          <w:lang w:val="en-US" w:eastAsia="zh-CN"/>
        </w:rPr>
        <w:t>G.</w:t>
      </w:r>
      <w:r>
        <w:rPr>
          <w:rFonts w:hint="default" w:ascii="Times New Roman" w:hAnsi="Times New Roman" w:cs="Times New Roman"/>
          <w:color w:val="auto"/>
          <w:sz w:val="24"/>
          <w:szCs w:val="21"/>
          <w:lang w:eastAsia="zh-CN"/>
        </w:rPr>
        <w:t>研学</w:t>
      </w:r>
      <w:r>
        <w:rPr>
          <w:rFonts w:hint="default" w:ascii="Times New Roman" w:hAnsi="Times New Roman" w:cs="Times New Roman"/>
          <w:color w:val="auto"/>
          <w:sz w:val="24"/>
          <w:szCs w:val="21"/>
        </w:rPr>
        <w:t>／体育／科技交流</w:t>
      </w:r>
      <w:r>
        <w:rPr>
          <w:rFonts w:hint="default" w:ascii="Times New Roman" w:hAnsi="Times New Roman" w:cs="Times New Roman"/>
          <w:color w:val="auto"/>
          <w:sz w:val="24"/>
          <w:szCs w:val="21"/>
          <w:lang w:val="en-US" w:eastAsia="zh-CN"/>
        </w:rPr>
        <w:t xml:space="preserve">    </w:t>
      </w:r>
      <w:r>
        <w:rPr>
          <w:rFonts w:hint="default" w:ascii="Times New Roman" w:hAnsi="Times New Roman" w:cs="Times New Roman"/>
          <w:b/>
          <w:bCs/>
          <w:color w:val="auto"/>
          <w:sz w:val="24"/>
          <w:szCs w:val="18"/>
          <w:highlight w:val="none"/>
        </w:rPr>
        <w:t>□</w:t>
      </w:r>
      <w:r>
        <w:rPr>
          <w:rFonts w:hint="default" w:ascii="Times New Roman" w:hAnsi="Times New Roman" w:cs="Times New Roman"/>
          <w:color w:val="auto"/>
          <w:sz w:val="24"/>
          <w:szCs w:val="21"/>
          <w:lang w:val="en-US" w:eastAsia="zh-CN"/>
        </w:rPr>
        <w:t>H.</w:t>
      </w:r>
      <w:r>
        <w:rPr>
          <w:rFonts w:hint="default" w:ascii="Times New Roman" w:hAnsi="Times New Roman" w:cs="Times New Roman"/>
          <w:color w:val="auto"/>
          <w:sz w:val="24"/>
          <w:szCs w:val="21"/>
        </w:rPr>
        <w:t>医疗</w:t>
      </w:r>
      <w:r>
        <w:rPr>
          <w:rFonts w:hint="default" w:ascii="Times New Roman" w:hAnsi="Times New Roman" w:cs="Times New Roman"/>
          <w:color w:val="auto"/>
          <w:sz w:val="24"/>
          <w:szCs w:val="21"/>
          <w:lang w:eastAsia="zh-CN"/>
        </w:rPr>
        <w:t>康养</w:t>
      </w:r>
      <w:r>
        <w:rPr>
          <w:rFonts w:hint="default" w:ascii="Times New Roman" w:hAnsi="Times New Roman" w:cs="Times New Roman"/>
          <w:color w:val="auto"/>
          <w:sz w:val="24"/>
          <w:szCs w:val="21"/>
          <w:lang w:val="en-US" w:eastAsia="zh-CN"/>
        </w:rPr>
        <w:t xml:space="preserve">               </w:t>
      </w:r>
      <w:r>
        <w:rPr>
          <w:rFonts w:hint="default" w:ascii="Times New Roman" w:hAnsi="Times New Roman" w:cs="Times New Roman"/>
          <w:b/>
          <w:bCs/>
          <w:color w:val="auto"/>
          <w:sz w:val="24"/>
          <w:szCs w:val="18"/>
          <w:highlight w:val="none"/>
        </w:rPr>
        <w:t>□</w:t>
      </w:r>
      <w:r>
        <w:rPr>
          <w:rFonts w:hint="default" w:ascii="Times New Roman" w:hAnsi="Times New Roman" w:cs="Times New Roman"/>
          <w:color w:val="auto"/>
          <w:sz w:val="24"/>
          <w:szCs w:val="21"/>
          <w:lang w:val="en-US" w:eastAsia="zh-CN"/>
        </w:rPr>
        <w:t>I.</w:t>
      </w:r>
      <w:r>
        <w:rPr>
          <w:rFonts w:hint="default" w:ascii="Times New Roman" w:hAnsi="Times New Roman" w:cs="Times New Roman"/>
          <w:color w:val="auto"/>
          <w:sz w:val="24"/>
          <w:szCs w:val="21"/>
        </w:rPr>
        <w:t>宗教</w:t>
      </w:r>
      <w:r>
        <w:rPr>
          <w:rFonts w:hint="default" w:ascii="Times New Roman" w:hAnsi="Times New Roman" w:cs="Times New Roman"/>
          <w:color w:val="auto"/>
          <w:sz w:val="24"/>
          <w:szCs w:val="21"/>
          <w:lang w:eastAsia="zh-CN"/>
        </w:rPr>
        <w:t>活动</w:t>
      </w:r>
    </w:p>
    <w:p w14:paraId="4F1E9751">
      <w:pPr>
        <w:pStyle w:val="20"/>
        <w:keepNext w:val="0"/>
        <w:keepLines w:val="0"/>
        <w:pageBreakBefore w:val="0"/>
        <w:widowControl w:val="0"/>
        <w:kinsoku/>
        <w:wordWrap/>
        <w:overflowPunct/>
        <w:topLinePunct w:val="0"/>
        <w:bidi w:val="0"/>
        <w:snapToGrid/>
        <w:spacing w:line="400" w:lineRule="exact"/>
        <w:ind w:right="0" w:rightChars="0" w:firstLine="482" w:firstLineChars="200"/>
        <w:textAlignment w:val="auto"/>
        <w:rPr>
          <w:rFonts w:hint="default" w:ascii="Times New Roman" w:hAnsi="Times New Roman" w:cs="Times New Roman"/>
          <w:b/>
          <w:bCs/>
          <w:color w:val="auto"/>
          <w:sz w:val="24"/>
          <w:szCs w:val="18"/>
          <w:highlight w:val="none"/>
          <w:u w:val="none"/>
        </w:rPr>
      </w:pPr>
      <w:r>
        <w:rPr>
          <w:rFonts w:hint="default" w:ascii="Times New Roman" w:hAnsi="Times New Roman" w:cs="Times New Roman"/>
          <w:b/>
          <w:bCs/>
          <w:color w:val="auto"/>
          <w:sz w:val="24"/>
          <w:szCs w:val="18"/>
          <w:highlight w:val="none"/>
        </w:rPr>
        <w:t>□</w:t>
      </w:r>
      <w:r>
        <w:rPr>
          <w:rFonts w:hint="default" w:ascii="Times New Roman" w:hAnsi="Times New Roman" w:cs="Times New Roman"/>
          <w:b w:val="0"/>
          <w:bCs w:val="0"/>
          <w:color w:val="auto"/>
          <w:sz w:val="24"/>
          <w:szCs w:val="18"/>
          <w:highlight w:val="none"/>
          <w:lang w:val="en-US" w:eastAsia="zh-CN"/>
        </w:rPr>
        <w:t>J</w:t>
      </w:r>
      <w:r>
        <w:rPr>
          <w:rFonts w:hint="default" w:ascii="Times New Roman" w:hAnsi="Times New Roman" w:cs="Times New Roman"/>
          <w:color w:val="auto"/>
          <w:sz w:val="24"/>
          <w:szCs w:val="18"/>
          <w:lang w:val="en-US" w:eastAsia="zh-CN"/>
        </w:rPr>
        <w:t>.</w:t>
      </w:r>
      <w:r>
        <w:rPr>
          <w:rFonts w:hint="default" w:ascii="Times New Roman" w:hAnsi="Times New Roman" w:cs="Times New Roman"/>
          <w:color w:val="auto"/>
          <w:sz w:val="24"/>
          <w:szCs w:val="18"/>
        </w:rPr>
        <w:t>其他</w:t>
      </w:r>
      <w:r>
        <w:rPr>
          <w:rFonts w:hint="default" w:ascii="Times New Roman" w:hAnsi="Times New Roman" w:cs="Times New Roman"/>
          <w:color w:val="auto"/>
          <w:sz w:val="24"/>
          <w:szCs w:val="18"/>
          <w:u w:val="none"/>
          <w:lang w:val="en-US" w:eastAsia="zh-CN"/>
        </w:rPr>
        <w:t xml:space="preserve"> </w:t>
      </w:r>
      <w:r>
        <w:rPr>
          <w:rFonts w:hint="default" w:ascii="Times New Roman" w:hAnsi="Times New Roman" w:cs="Times New Roman"/>
          <w:color w:val="auto"/>
          <w:sz w:val="24"/>
          <w:szCs w:val="18"/>
          <w:u w:val="single"/>
          <w:lang w:val="en-US" w:eastAsia="zh-CN"/>
        </w:rPr>
        <w:t xml:space="preserve">            </w:t>
      </w:r>
      <w:r>
        <w:rPr>
          <w:rFonts w:hint="default" w:ascii="Times New Roman" w:hAnsi="Times New Roman" w:cs="Times New Roman"/>
          <w:color w:val="auto"/>
          <w:sz w:val="24"/>
          <w:szCs w:val="18"/>
          <w:u w:val="none"/>
          <w:lang w:val="en-US" w:eastAsia="zh-CN"/>
        </w:rPr>
        <w:t>（请注明）</w:t>
      </w:r>
    </w:p>
    <w:p w14:paraId="29874316">
      <w:pPr>
        <w:keepNext w:val="0"/>
        <w:keepLines w:val="0"/>
        <w:pageBreakBefore w:val="0"/>
        <w:widowControl w:val="0"/>
        <w:kinsoku/>
        <w:wordWrap/>
        <w:overflowPunct/>
        <w:topLinePunct w:val="0"/>
        <w:autoSpaceDE/>
        <w:autoSpaceDN/>
        <w:bidi w:val="0"/>
        <w:adjustRightInd/>
        <w:snapToGrid/>
        <w:spacing w:line="400" w:lineRule="exact"/>
        <w:ind w:right="0" w:rightChars="0"/>
        <w:textAlignment w:val="auto"/>
        <w:outlineLvl w:val="9"/>
        <w:rPr>
          <w:rFonts w:hint="default" w:ascii="Times New Roman" w:hAnsi="Times New Roman" w:cs="Times New Roman"/>
          <w:b/>
          <w:color w:val="auto"/>
          <w:sz w:val="24"/>
          <w:szCs w:val="18"/>
          <w:highlight w:val="none"/>
        </w:rPr>
      </w:pPr>
      <w:r>
        <w:rPr>
          <w:rFonts w:hint="default" w:ascii="Times New Roman" w:hAnsi="Times New Roman" w:cs="Times New Roman"/>
          <w:b/>
          <w:bCs/>
          <w:color w:val="auto"/>
          <w:sz w:val="24"/>
          <w:szCs w:val="18"/>
          <w:highlight w:val="none"/>
          <w:lang w:val="en-US" w:eastAsia="zh-CN"/>
        </w:rPr>
        <w:t>6</w:t>
      </w:r>
      <w:r>
        <w:rPr>
          <w:rFonts w:hint="default" w:ascii="Times New Roman" w:hAnsi="Times New Roman" w:cs="Times New Roman"/>
          <w:b/>
          <w:color w:val="auto"/>
          <w:sz w:val="24"/>
          <w:szCs w:val="18"/>
          <w:highlight w:val="none"/>
        </w:rPr>
        <w:t>.</w:t>
      </w:r>
      <w:r>
        <w:rPr>
          <w:rFonts w:hint="default" w:ascii="Times New Roman" w:hAnsi="Times New Roman" w:cs="Times New Roman"/>
          <w:b/>
          <w:color w:val="auto"/>
          <w:sz w:val="24"/>
          <w:szCs w:val="18"/>
          <w:highlight w:val="none"/>
          <w:lang w:val="en-US" w:eastAsia="zh-CN"/>
        </w:rPr>
        <w:t xml:space="preserve"> </w:t>
      </w:r>
      <w:r>
        <w:rPr>
          <w:rFonts w:hint="default" w:ascii="Times New Roman" w:hAnsi="Times New Roman" w:cs="Times New Roman"/>
          <w:b/>
          <w:color w:val="auto"/>
          <w:sz w:val="24"/>
          <w:szCs w:val="18"/>
          <w:highlight w:val="none"/>
        </w:rPr>
        <w:t>您</w:t>
      </w:r>
      <w:r>
        <w:rPr>
          <w:rFonts w:hint="default" w:ascii="Times New Roman" w:hAnsi="Times New Roman" w:cs="Times New Roman"/>
          <w:b/>
          <w:color w:val="auto"/>
          <w:sz w:val="24"/>
          <w:szCs w:val="18"/>
          <w:highlight w:val="none"/>
          <w:lang w:eastAsia="zh-CN"/>
        </w:rPr>
        <w:t>本</w:t>
      </w:r>
      <w:r>
        <w:rPr>
          <w:rFonts w:hint="default" w:ascii="Times New Roman" w:hAnsi="Times New Roman" w:cs="Times New Roman"/>
          <w:b/>
          <w:color w:val="auto"/>
          <w:sz w:val="24"/>
          <w:szCs w:val="18"/>
          <w:highlight w:val="none"/>
        </w:rPr>
        <w:t>次</w:t>
      </w:r>
      <w:r>
        <w:rPr>
          <w:rFonts w:hint="default" w:ascii="Times New Roman" w:hAnsi="Times New Roman" w:cs="Times New Roman"/>
          <w:b/>
          <w:color w:val="auto"/>
          <w:sz w:val="24"/>
          <w:szCs w:val="18"/>
          <w:highlight w:val="none"/>
          <w:lang w:eastAsia="zh-CN"/>
        </w:rPr>
        <w:t>出游，</w:t>
      </w:r>
      <w:r>
        <w:rPr>
          <w:rFonts w:hint="default" w:ascii="Times New Roman" w:hAnsi="Times New Roman" w:cs="Times New Roman"/>
          <w:b/>
          <w:color w:val="auto"/>
          <w:sz w:val="24"/>
          <w:szCs w:val="18"/>
          <w:highlight w:val="none"/>
        </w:rPr>
        <w:t>是否</w:t>
      </w:r>
      <w:r>
        <w:rPr>
          <w:rFonts w:hint="default" w:ascii="Times New Roman" w:hAnsi="Times New Roman" w:cs="Times New Roman"/>
          <w:b/>
          <w:color w:val="auto"/>
          <w:sz w:val="24"/>
          <w:szCs w:val="18"/>
          <w:highlight w:val="none"/>
          <w:lang w:eastAsia="zh-CN"/>
        </w:rPr>
        <w:t>住宿</w:t>
      </w:r>
      <w:r>
        <w:rPr>
          <w:rFonts w:hint="default" w:ascii="Times New Roman" w:hAnsi="Times New Roman" w:cs="Times New Roman"/>
          <w:b/>
          <w:color w:val="auto"/>
          <w:sz w:val="24"/>
          <w:szCs w:val="18"/>
          <w:highlight w:val="none"/>
        </w:rPr>
        <w:t>过夜：</w:t>
      </w:r>
    </w:p>
    <w:p w14:paraId="10365729">
      <w:pPr>
        <w:keepNext w:val="0"/>
        <w:keepLines w:val="0"/>
        <w:pageBreakBefore w:val="0"/>
        <w:widowControl w:val="0"/>
        <w:kinsoku/>
        <w:wordWrap/>
        <w:overflowPunct/>
        <w:topLinePunct w:val="0"/>
        <w:bidi w:val="0"/>
        <w:snapToGrid/>
        <w:spacing w:line="400" w:lineRule="exact"/>
        <w:ind w:right="0" w:rightChars="0" w:firstLine="482" w:firstLineChars="200"/>
        <w:textAlignment w:val="auto"/>
        <w:rPr>
          <w:rFonts w:hint="default" w:ascii="Times New Roman" w:hAnsi="Times New Roman" w:eastAsia="宋体" w:cs="Times New Roman"/>
          <w:color w:val="auto"/>
          <w:kern w:val="0"/>
          <w:sz w:val="24"/>
          <w:szCs w:val="18"/>
          <w:highlight w:val="none"/>
          <w:lang w:eastAsia="zh-CN"/>
        </w:rPr>
      </w:pPr>
      <w:r>
        <w:rPr>
          <w:rFonts w:hint="default" w:ascii="Times New Roman" w:hAnsi="Times New Roman" w:cs="Times New Roman"/>
          <w:b/>
          <w:bCs/>
          <w:color w:val="auto"/>
          <w:sz w:val="24"/>
          <w:szCs w:val="18"/>
          <w:highlight w:val="none"/>
        </w:rPr>
        <w:t>□</w:t>
      </w:r>
      <w:r>
        <w:rPr>
          <w:rFonts w:hint="default" w:ascii="Times New Roman" w:hAnsi="Times New Roman" w:cs="Times New Roman"/>
          <w:color w:val="auto"/>
          <w:kern w:val="0"/>
          <w:sz w:val="24"/>
          <w:szCs w:val="18"/>
          <w:highlight w:val="none"/>
          <w:lang w:val="en-US" w:eastAsia="zh-CN"/>
        </w:rPr>
        <w:t>A</w:t>
      </w:r>
      <w:r>
        <w:rPr>
          <w:rFonts w:hint="default" w:ascii="Times New Roman" w:hAnsi="Times New Roman" w:cs="Times New Roman"/>
          <w:color w:val="auto"/>
          <w:kern w:val="0"/>
          <w:sz w:val="24"/>
          <w:szCs w:val="18"/>
          <w:highlight w:val="none"/>
        </w:rPr>
        <w:t>.是</w:t>
      </w:r>
      <w:r>
        <w:rPr>
          <w:rFonts w:hint="default" w:ascii="Times New Roman" w:hAnsi="Times New Roman" w:cs="Times New Roman"/>
          <w:color w:val="auto"/>
          <w:kern w:val="0"/>
          <w:sz w:val="24"/>
          <w:szCs w:val="18"/>
          <w:highlight w:val="none"/>
          <w:lang w:val="en-US" w:eastAsia="zh-CN"/>
        </w:rPr>
        <w:t xml:space="preserve">        </w:t>
      </w:r>
      <w:r>
        <w:rPr>
          <w:rFonts w:hint="default" w:ascii="Times New Roman" w:hAnsi="Times New Roman" w:cs="Times New Roman"/>
          <w:b/>
          <w:bCs/>
          <w:color w:val="auto"/>
          <w:sz w:val="24"/>
          <w:szCs w:val="18"/>
          <w:highlight w:val="none"/>
        </w:rPr>
        <w:t>□</w:t>
      </w:r>
      <w:r>
        <w:rPr>
          <w:rFonts w:hint="default" w:ascii="Times New Roman" w:hAnsi="Times New Roman" w:cs="Times New Roman"/>
          <w:color w:val="auto"/>
          <w:sz w:val="24"/>
          <w:szCs w:val="18"/>
          <w:highlight w:val="none"/>
          <w:lang w:val="en-US" w:eastAsia="zh-CN"/>
        </w:rPr>
        <w:t>B</w:t>
      </w:r>
      <w:r>
        <w:rPr>
          <w:rFonts w:hint="default" w:ascii="Times New Roman" w:hAnsi="Times New Roman" w:cs="Times New Roman"/>
          <w:color w:val="auto"/>
          <w:kern w:val="0"/>
          <w:sz w:val="24"/>
          <w:szCs w:val="18"/>
          <w:highlight w:val="none"/>
        </w:rPr>
        <w:t>.否（选</w:t>
      </w:r>
      <w:r>
        <w:rPr>
          <w:rFonts w:hint="default" w:ascii="Times New Roman" w:hAnsi="Times New Roman" w:cs="Times New Roman"/>
          <w:color w:val="auto"/>
          <w:kern w:val="0"/>
          <w:sz w:val="24"/>
          <w:szCs w:val="18"/>
          <w:highlight w:val="none"/>
          <w:lang w:eastAsia="zh-CN"/>
        </w:rPr>
        <w:t>“否”免填本题后续内容</w:t>
      </w:r>
      <w:r>
        <w:rPr>
          <w:rFonts w:hint="default" w:ascii="Times New Roman" w:hAnsi="Times New Roman" w:cs="Times New Roman"/>
          <w:color w:val="auto"/>
          <w:kern w:val="0"/>
          <w:sz w:val="24"/>
          <w:szCs w:val="18"/>
          <w:highlight w:val="none"/>
        </w:rPr>
        <w:t>）</w:t>
      </w:r>
    </w:p>
    <w:p w14:paraId="52D1A146">
      <w:pPr>
        <w:keepNext w:val="0"/>
        <w:keepLines w:val="0"/>
        <w:pageBreakBefore w:val="0"/>
        <w:widowControl w:val="0"/>
        <w:tabs>
          <w:tab w:val="left" w:pos="3420"/>
        </w:tabs>
        <w:kinsoku/>
        <w:wordWrap/>
        <w:overflowPunct/>
        <w:topLinePunct w:val="0"/>
        <w:autoSpaceDE w:val="0"/>
        <w:autoSpaceDN w:val="0"/>
        <w:bidi w:val="0"/>
        <w:adjustRightInd w:val="0"/>
        <w:snapToGrid/>
        <w:spacing w:line="400" w:lineRule="exact"/>
        <w:ind w:right="0" w:rightChars="0"/>
        <w:jc w:val="left"/>
        <w:textAlignment w:val="auto"/>
        <w:rPr>
          <w:rFonts w:hint="default" w:ascii="Times New Roman" w:hAnsi="Times New Roman" w:cs="Times New Roman"/>
          <w:b/>
          <w:bCs/>
          <w:color w:val="auto"/>
          <w:sz w:val="24"/>
          <w:szCs w:val="18"/>
          <w:highlight w:val="none"/>
        </w:rPr>
      </w:pPr>
      <w:r>
        <w:rPr>
          <w:rFonts w:hint="default" w:ascii="Times New Roman" w:hAnsi="Times New Roman" w:cs="Times New Roman"/>
          <w:b/>
          <w:color w:val="auto"/>
          <w:kern w:val="0"/>
          <w:sz w:val="24"/>
          <w:szCs w:val="18"/>
          <w:highlight w:val="none"/>
          <w:lang w:val="en-US" w:eastAsia="zh-CN"/>
        </w:rPr>
        <w:t xml:space="preserve">   如</w:t>
      </w:r>
      <w:r>
        <w:rPr>
          <w:rFonts w:hint="default" w:ascii="Times New Roman" w:hAnsi="Times New Roman" w:cs="Times New Roman"/>
          <w:b/>
          <w:bCs/>
          <w:color w:val="auto"/>
          <w:sz w:val="24"/>
          <w:szCs w:val="18"/>
          <w:highlight w:val="none"/>
        </w:rPr>
        <w:t>您</w:t>
      </w:r>
      <w:r>
        <w:rPr>
          <w:rFonts w:hint="default" w:ascii="Times New Roman" w:hAnsi="Times New Roman" w:cs="Times New Roman"/>
          <w:b/>
          <w:bCs/>
          <w:color w:val="auto"/>
          <w:sz w:val="24"/>
          <w:szCs w:val="18"/>
          <w:highlight w:val="none"/>
          <w:lang w:eastAsia="zh-CN"/>
        </w:rPr>
        <w:t>出游期间住宿过夜，</w:t>
      </w:r>
      <w:r>
        <w:rPr>
          <w:rFonts w:hint="default" w:ascii="Times New Roman" w:hAnsi="Times New Roman" w:cs="Times New Roman"/>
          <w:b/>
          <w:bCs/>
          <w:color w:val="auto"/>
          <w:sz w:val="24"/>
          <w:szCs w:val="18"/>
          <w:highlight w:val="none"/>
        </w:rPr>
        <w:t>在</w:t>
      </w:r>
      <w:r>
        <w:rPr>
          <w:rFonts w:hint="eastAsia" w:ascii="Times New Roman" w:hAnsi="Times New Roman" w:cs="Times New Roman"/>
          <w:b/>
          <w:bCs/>
          <w:color w:val="auto"/>
          <w:sz w:val="24"/>
          <w:szCs w:val="18"/>
          <w:highlight w:val="none"/>
          <w:lang w:eastAsia="zh-CN"/>
        </w:rPr>
        <w:t>本市</w:t>
      </w:r>
      <w:r>
        <w:rPr>
          <w:rFonts w:hint="default" w:ascii="Times New Roman" w:hAnsi="Times New Roman" w:cs="Times New Roman"/>
          <w:b/>
          <w:bCs/>
          <w:color w:val="auto"/>
          <w:sz w:val="24"/>
          <w:szCs w:val="18"/>
          <w:highlight w:val="none"/>
          <w:lang w:eastAsia="zh-CN"/>
        </w:rPr>
        <w:t>（州）</w:t>
      </w:r>
      <w:r>
        <w:rPr>
          <w:rFonts w:hint="default" w:ascii="Times New Roman" w:hAnsi="Times New Roman" w:cs="Times New Roman"/>
          <w:b/>
          <w:bCs/>
          <w:color w:val="auto"/>
          <w:sz w:val="24"/>
          <w:szCs w:val="18"/>
          <w:highlight w:val="none"/>
        </w:rPr>
        <w:t>共</w:t>
      </w:r>
      <w:r>
        <w:rPr>
          <w:rFonts w:hint="default" w:ascii="Times New Roman" w:hAnsi="Times New Roman" w:cs="Times New Roman"/>
          <w:b/>
          <w:bCs/>
          <w:color w:val="auto"/>
          <w:sz w:val="24"/>
          <w:szCs w:val="18"/>
          <w:highlight w:val="none"/>
          <w:lang w:eastAsia="zh-CN"/>
        </w:rPr>
        <w:t>住</w:t>
      </w:r>
      <w:r>
        <w:rPr>
          <w:rFonts w:hint="default" w:ascii="Times New Roman" w:hAnsi="Times New Roman" w:cs="Times New Roman"/>
          <w:b/>
          <w:bCs/>
          <w:color w:val="auto"/>
          <w:sz w:val="24"/>
          <w:szCs w:val="18"/>
          <w:highlight w:val="none"/>
        </w:rPr>
        <w:t>__________</w:t>
      </w:r>
      <w:r>
        <w:rPr>
          <w:rFonts w:hint="default" w:ascii="Times New Roman" w:hAnsi="Times New Roman" w:cs="Times New Roman"/>
          <w:b/>
          <w:bCs/>
          <w:color w:val="auto"/>
          <w:sz w:val="24"/>
          <w:szCs w:val="18"/>
          <w:highlight w:val="none"/>
          <w:lang w:eastAsia="zh-CN"/>
        </w:rPr>
        <w:t>夜</w:t>
      </w:r>
    </w:p>
    <w:p w14:paraId="5442B15F">
      <w:pPr>
        <w:keepNext w:val="0"/>
        <w:keepLines w:val="0"/>
        <w:pageBreakBefore w:val="0"/>
        <w:widowControl w:val="0"/>
        <w:tabs>
          <w:tab w:val="left" w:pos="3420"/>
        </w:tabs>
        <w:kinsoku/>
        <w:wordWrap/>
        <w:overflowPunct/>
        <w:topLinePunct w:val="0"/>
        <w:autoSpaceDE w:val="0"/>
        <w:autoSpaceDN w:val="0"/>
        <w:bidi w:val="0"/>
        <w:adjustRightInd w:val="0"/>
        <w:snapToGrid/>
        <w:spacing w:line="400" w:lineRule="exact"/>
        <w:ind w:right="0" w:rightChars="0" w:firstLine="482" w:firstLineChars="200"/>
        <w:jc w:val="left"/>
        <w:textAlignment w:val="auto"/>
        <w:rPr>
          <w:rFonts w:hint="default" w:ascii="Times New Roman" w:hAnsi="Times New Roman" w:eastAsia="宋体" w:cs="Times New Roman"/>
          <w:b/>
          <w:bCs/>
          <w:color w:val="auto"/>
          <w:sz w:val="24"/>
          <w:szCs w:val="18"/>
          <w:highlight w:val="none"/>
          <w:lang w:eastAsia="zh-CN"/>
        </w:rPr>
      </w:pPr>
      <w:r>
        <w:rPr>
          <w:rFonts w:hint="default" w:ascii="Times New Roman" w:hAnsi="Times New Roman" w:cs="Times New Roman"/>
          <w:b/>
          <w:bCs/>
          <w:color w:val="auto"/>
          <w:sz w:val="24"/>
          <w:szCs w:val="18"/>
          <w:highlight w:val="none"/>
        </w:rPr>
        <w:t>其中：</w:t>
      </w:r>
      <w:r>
        <w:rPr>
          <w:rFonts w:hint="default" w:ascii="Times New Roman" w:hAnsi="Times New Roman" w:cs="Times New Roman"/>
          <w:b/>
          <w:bCs/>
          <w:color w:val="auto"/>
          <w:sz w:val="24"/>
          <w:szCs w:val="18"/>
          <w:highlight w:val="none"/>
          <w:lang w:eastAsia="zh-CN"/>
        </w:rPr>
        <w:t>主要选择的住宿设施（住宿时间最长）是（单选）</w:t>
      </w:r>
    </w:p>
    <w:p w14:paraId="11BFFAAD">
      <w:pPr>
        <w:keepNext w:val="0"/>
        <w:keepLines w:val="0"/>
        <w:pageBreakBefore w:val="0"/>
        <w:widowControl w:val="0"/>
        <w:tabs>
          <w:tab w:val="left" w:pos="3420"/>
        </w:tabs>
        <w:kinsoku/>
        <w:wordWrap/>
        <w:overflowPunct/>
        <w:topLinePunct w:val="0"/>
        <w:autoSpaceDE w:val="0"/>
        <w:autoSpaceDN w:val="0"/>
        <w:bidi w:val="0"/>
        <w:adjustRightInd w:val="0"/>
        <w:snapToGrid/>
        <w:spacing w:line="400" w:lineRule="exact"/>
        <w:ind w:right="0" w:rightChars="0" w:firstLine="619" w:firstLineChars="257"/>
        <w:jc w:val="left"/>
        <w:textAlignment w:val="auto"/>
        <w:rPr>
          <w:rFonts w:hint="default" w:ascii="Times New Roman" w:hAnsi="Times New Roman" w:cs="Times New Roman"/>
          <w:color w:val="auto"/>
          <w:kern w:val="0"/>
          <w:sz w:val="24"/>
          <w:szCs w:val="18"/>
          <w:highlight w:val="none"/>
        </w:rPr>
      </w:pPr>
      <w:r>
        <w:rPr>
          <w:rFonts w:hint="default" w:ascii="Times New Roman" w:hAnsi="Times New Roman" w:cs="Times New Roman"/>
          <w:b/>
          <w:bCs/>
          <w:color w:val="auto"/>
          <w:sz w:val="24"/>
          <w:szCs w:val="18"/>
          <w:highlight w:val="none"/>
        </w:rPr>
        <w:t>□</w:t>
      </w:r>
      <w:r>
        <w:rPr>
          <w:rFonts w:hint="default" w:ascii="Times New Roman" w:hAnsi="Times New Roman" w:cs="Times New Roman"/>
          <w:color w:val="auto"/>
          <w:kern w:val="0"/>
          <w:sz w:val="24"/>
          <w:szCs w:val="18"/>
          <w:highlight w:val="none"/>
        </w:rPr>
        <w:t>A.住</w:t>
      </w:r>
      <w:r>
        <w:rPr>
          <w:rFonts w:hint="default" w:ascii="Times New Roman" w:hAnsi="Times New Roman" w:cs="Times New Roman"/>
          <w:color w:val="auto"/>
          <w:kern w:val="0"/>
          <w:sz w:val="24"/>
          <w:szCs w:val="18"/>
          <w:highlight w:val="none"/>
          <w:lang w:eastAsia="zh-CN"/>
        </w:rPr>
        <w:t>在酒店设施</w:t>
      </w:r>
    </w:p>
    <w:p w14:paraId="5C83E8BD">
      <w:pPr>
        <w:keepNext w:val="0"/>
        <w:keepLines w:val="0"/>
        <w:pageBreakBefore w:val="0"/>
        <w:widowControl w:val="0"/>
        <w:tabs>
          <w:tab w:val="left" w:pos="3420"/>
        </w:tabs>
        <w:kinsoku/>
        <w:wordWrap/>
        <w:overflowPunct/>
        <w:topLinePunct w:val="0"/>
        <w:autoSpaceDE w:val="0"/>
        <w:autoSpaceDN w:val="0"/>
        <w:bidi w:val="0"/>
        <w:adjustRightInd w:val="0"/>
        <w:snapToGrid/>
        <w:spacing w:line="400" w:lineRule="exact"/>
        <w:ind w:right="0" w:rightChars="0" w:firstLine="619" w:firstLineChars="257"/>
        <w:jc w:val="left"/>
        <w:textAlignment w:val="auto"/>
        <w:rPr>
          <w:rFonts w:hint="default" w:ascii="Times New Roman" w:hAnsi="Times New Roman" w:cs="Times New Roman"/>
          <w:color w:val="auto"/>
          <w:kern w:val="0"/>
          <w:sz w:val="24"/>
          <w:szCs w:val="18"/>
          <w:highlight w:val="none"/>
        </w:rPr>
      </w:pPr>
      <w:r>
        <w:rPr>
          <w:rFonts w:hint="default" w:ascii="Times New Roman" w:hAnsi="Times New Roman" w:cs="Times New Roman"/>
          <w:b/>
          <w:bCs/>
          <w:color w:val="auto"/>
          <w:sz w:val="24"/>
          <w:szCs w:val="18"/>
          <w:highlight w:val="none"/>
        </w:rPr>
        <w:t>□</w:t>
      </w:r>
      <w:r>
        <w:rPr>
          <w:rFonts w:hint="default" w:ascii="Times New Roman" w:hAnsi="Times New Roman" w:cs="Times New Roman"/>
          <w:color w:val="auto"/>
          <w:kern w:val="0"/>
          <w:sz w:val="24"/>
          <w:szCs w:val="18"/>
          <w:highlight w:val="none"/>
        </w:rPr>
        <w:t>B.</w:t>
      </w:r>
      <w:r>
        <w:rPr>
          <w:rFonts w:hint="default" w:ascii="Times New Roman" w:hAnsi="Times New Roman" w:cs="Times New Roman"/>
          <w:color w:val="auto"/>
          <w:kern w:val="0"/>
          <w:sz w:val="24"/>
          <w:szCs w:val="18"/>
          <w:highlight w:val="none"/>
          <w:lang w:eastAsia="zh-CN"/>
        </w:rPr>
        <w:t>住在宾馆、民宿客栈、家庭旅馆、疗养院、游船等经营性住宿设施</w:t>
      </w:r>
    </w:p>
    <w:p w14:paraId="3495E009">
      <w:pPr>
        <w:keepNext w:val="0"/>
        <w:keepLines w:val="0"/>
        <w:pageBreakBefore w:val="0"/>
        <w:widowControl w:val="0"/>
        <w:tabs>
          <w:tab w:val="left" w:pos="3420"/>
        </w:tabs>
        <w:kinsoku/>
        <w:wordWrap/>
        <w:overflowPunct/>
        <w:topLinePunct w:val="0"/>
        <w:autoSpaceDE w:val="0"/>
        <w:autoSpaceDN w:val="0"/>
        <w:bidi w:val="0"/>
        <w:adjustRightInd w:val="0"/>
        <w:snapToGrid/>
        <w:spacing w:line="400" w:lineRule="exact"/>
        <w:ind w:right="0" w:rightChars="0" w:firstLine="619" w:firstLineChars="257"/>
        <w:jc w:val="left"/>
        <w:textAlignment w:val="auto"/>
        <w:rPr>
          <w:rFonts w:hint="default" w:ascii="Times New Roman" w:hAnsi="Times New Roman" w:cs="Times New Roman"/>
          <w:color w:val="auto"/>
          <w:kern w:val="0"/>
          <w:sz w:val="24"/>
          <w:szCs w:val="18"/>
          <w:highlight w:val="none"/>
        </w:rPr>
      </w:pPr>
      <w:r>
        <w:rPr>
          <w:rFonts w:hint="default" w:ascii="Times New Roman" w:hAnsi="Times New Roman" w:cs="Times New Roman"/>
          <w:b/>
          <w:bCs/>
          <w:color w:val="auto"/>
          <w:sz w:val="24"/>
          <w:szCs w:val="18"/>
          <w:highlight w:val="none"/>
        </w:rPr>
        <w:t>□</w:t>
      </w:r>
      <w:r>
        <w:rPr>
          <w:rFonts w:hint="default" w:ascii="Times New Roman" w:hAnsi="Times New Roman" w:cs="Times New Roman"/>
          <w:color w:val="auto"/>
          <w:kern w:val="0"/>
          <w:sz w:val="24"/>
          <w:szCs w:val="18"/>
          <w:highlight w:val="none"/>
        </w:rPr>
        <w:t>C.住在亲友家</w:t>
      </w:r>
      <w:r>
        <w:rPr>
          <w:rFonts w:hint="default" w:ascii="Times New Roman" w:hAnsi="Times New Roman" w:cs="Times New Roman"/>
          <w:color w:val="auto"/>
          <w:kern w:val="0"/>
          <w:sz w:val="24"/>
          <w:szCs w:val="18"/>
          <w:highlight w:val="none"/>
          <w:lang w:eastAsia="zh-CN"/>
        </w:rPr>
        <w:t>、</w:t>
      </w:r>
      <w:r>
        <w:rPr>
          <w:rFonts w:hint="default" w:ascii="Times New Roman" w:hAnsi="Times New Roman" w:cs="Times New Roman"/>
          <w:color w:val="auto"/>
          <w:kern w:val="0"/>
          <w:sz w:val="24"/>
          <w:szCs w:val="18"/>
          <w:highlight w:val="none"/>
        </w:rPr>
        <w:t>自有休闲度假</w:t>
      </w:r>
      <w:r>
        <w:rPr>
          <w:rFonts w:hint="default" w:ascii="Times New Roman" w:hAnsi="Times New Roman" w:cs="Times New Roman"/>
          <w:color w:val="auto"/>
          <w:kern w:val="0"/>
          <w:sz w:val="24"/>
          <w:szCs w:val="18"/>
          <w:highlight w:val="none"/>
          <w:lang w:eastAsia="zh-CN"/>
        </w:rPr>
        <w:t>居所（房屋）</w:t>
      </w:r>
    </w:p>
    <w:p w14:paraId="72DCFEB7">
      <w:pPr>
        <w:keepNext w:val="0"/>
        <w:keepLines w:val="0"/>
        <w:pageBreakBefore w:val="0"/>
        <w:widowControl w:val="0"/>
        <w:tabs>
          <w:tab w:val="left" w:pos="3420"/>
        </w:tabs>
        <w:kinsoku/>
        <w:wordWrap/>
        <w:overflowPunct/>
        <w:topLinePunct w:val="0"/>
        <w:autoSpaceDE w:val="0"/>
        <w:autoSpaceDN w:val="0"/>
        <w:bidi w:val="0"/>
        <w:adjustRightInd w:val="0"/>
        <w:snapToGrid/>
        <w:spacing w:line="400" w:lineRule="exact"/>
        <w:ind w:right="0" w:rightChars="0" w:firstLine="619" w:firstLineChars="257"/>
        <w:jc w:val="left"/>
        <w:textAlignment w:val="auto"/>
        <w:rPr>
          <w:rFonts w:hint="default" w:ascii="Times New Roman" w:hAnsi="Times New Roman" w:cs="Times New Roman"/>
          <w:color w:val="auto"/>
          <w:kern w:val="0"/>
          <w:sz w:val="24"/>
          <w:szCs w:val="18"/>
          <w:highlight w:val="none"/>
        </w:rPr>
      </w:pPr>
      <w:r>
        <w:rPr>
          <w:rFonts w:hint="default" w:ascii="Times New Roman" w:hAnsi="Times New Roman" w:cs="Times New Roman"/>
          <w:b/>
          <w:bCs/>
          <w:color w:val="auto"/>
          <w:sz w:val="24"/>
          <w:szCs w:val="18"/>
          <w:highlight w:val="none"/>
        </w:rPr>
        <w:t>□</w:t>
      </w:r>
      <w:r>
        <w:rPr>
          <w:rFonts w:hint="default" w:ascii="Times New Roman" w:hAnsi="Times New Roman" w:cs="Times New Roman"/>
          <w:b w:val="0"/>
          <w:bCs w:val="0"/>
          <w:color w:val="auto"/>
          <w:sz w:val="24"/>
          <w:szCs w:val="18"/>
          <w:highlight w:val="none"/>
          <w:lang w:val="en-US" w:eastAsia="zh-CN"/>
        </w:rPr>
        <w:t>D</w:t>
      </w:r>
      <w:r>
        <w:rPr>
          <w:rFonts w:hint="default" w:ascii="Times New Roman" w:hAnsi="Times New Roman" w:cs="Times New Roman"/>
          <w:b/>
          <w:bCs/>
          <w:color w:val="auto"/>
          <w:sz w:val="24"/>
          <w:szCs w:val="18"/>
          <w:highlight w:val="none"/>
          <w:lang w:val="en-US" w:eastAsia="zh-CN"/>
        </w:rPr>
        <w:t>.</w:t>
      </w:r>
      <w:r>
        <w:rPr>
          <w:rFonts w:hint="default" w:ascii="Times New Roman" w:hAnsi="Times New Roman" w:cs="Times New Roman"/>
          <w:color w:val="auto"/>
          <w:kern w:val="0"/>
          <w:sz w:val="24"/>
          <w:szCs w:val="18"/>
          <w:highlight w:val="none"/>
        </w:rPr>
        <w:t>住在自驾房车</w:t>
      </w:r>
      <w:r>
        <w:rPr>
          <w:rFonts w:hint="default" w:ascii="Times New Roman" w:hAnsi="Times New Roman" w:cs="Times New Roman"/>
          <w:color w:val="auto"/>
          <w:kern w:val="0"/>
          <w:sz w:val="24"/>
          <w:szCs w:val="18"/>
          <w:highlight w:val="none"/>
          <w:lang w:eastAsia="zh-CN"/>
        </w:rPr>
        <w:t>、</w:t>
      </w:r>
      <w:r>
        <w:rPr>
          <w:rFonts w:hint="default" w:ascii="Times New Roman" w:hAnsi="Times New Roman" w:cs="Times New Roman"/>
          <w:color w:val="auto"/>
          <w:kern w:val="0"/>
          <w:sz w:val="24"/>
          <w:szCs w:val="18"/>
          <w:highlight w:val="none"/>
        </w:rPr>
        <w:t>露营地等其他住宿设施</w:t>
      </w:r>
    </w:p>
    <w:p w14:paraId="14A86865">
      <w:pPr>
        <w:keepNext w:val="0"/>
        <w:keepLines w:val="0"/>
        <w:pageBreakBefore w:val="0"/>
        <w:widowControl w:val="0"/>
        <w:tabs>
          <w:tab w:val="left" w:pos="3420"/>
        </w:tabs>
        <w:kinsoku/>
        <w:wordWrap/>
        <w:overflowPunct/>
        <w:topLinePunct w:val="0"/>
        <w:autoSpaceDE w:val="0"/>
        <w:autoSpaceDN w:val="0"/>
        <w:bidi w:val="0"/>
        <w:adjustRightInd w:val="0"/>
        <w:snapToGrid/>
        <w:spacing w:line="400" w:lineRule="exact"/>
        <w:ind w:right="0" w:rightChars="0"/>
        <w:jc w:val="left"/>
        <w:textAlignment w:val="auto"/>
        <w:rPr>
          <w:rFonts w:hint="default" w:ascii="Times New Roman" w:hAnsi="Times New Roman" w:cs="Times New Roman"/>
          <w:b/>
          <w:color w:val="auto"/>
          <w:kern w:val="0"/>
          <w:sz w:val="24"/>
          <w:szCs w:val="18"/>
          <w:highlight w:val="none"/>
        </w:rPr>
      </w:pPr>
      <w:r>
        <w:rPr>
          <w:rFonts w:hint="default" w:ascii="Times New Roman" w:hAnsi="Times New Roman" w:cs="Times New Roman"/>
          <w:b/>
          <w:color w:val="auto"/>
          <w:kern w:val="0"/>
          <w:sz w:val="24"/>
          <w:szCs w:val="18"/>
          <w:highlight w:val="none"/>
          <w:lang w:val="en-US" w:eastAsia="zh-CN"/>
        </w:rPr>
        <w:t>7</w:t>
      </w:r>
      <w:r>
        <w:rPr>
          <w:rFonts w:hint="default" w:ascii="Times New Roman" w:hAnsi="Times New Roman" w:cs="Times New Roman"/>
          <w:b/>
          <w:bCs/>
          <w:color w:val="auto"/>
          <w:sz w:val="24"/>
          <w:szCs w:val="18"/>
          <w:highlight w:val="none"/>
        </w:rPr>
        <w:t>．</w:t>
      </w:r>
      <w:r>
        <w:rPr>
          <w:rFonts w:hint="default" w:ascii="Times New Roman" w:hAnsi="Times New Roman" w:cs="Times New Roman"/>
          <w:b/>
          <w:color w:val="auto"/>
          <w:kern w:val="0"/>
          <w:sz w:val="24"/>
          <w:szCs w:val="18"/>
          <w:highlight w:val="none"/>
        </w:rPr>
        <w:t>您</w:t>
      </w:r>
      <w:r>
        <w:rPr>
          <w:rFonts w:hint="default" w:ascii="Times New Roman" w:hAnsi="Times New Roman" w:cs="Times New Roman"/>
          <w:b/>
          <w:color w:val="auto"/>
          <w:kern w:val="0"/>
          <w:sz w:val="24"/>
          <w:szCs w:val="18"/>
          <w:highlight w:val="none"/>
          <w:lang w:val="en-US" w:eastAsia="zh-CN"/>
        </w:rPr>
        <w:t>本次出游，</w:t>
      </w:r>
      <w:r>
        <w:rPr>
          <w:rFonts w:hint="default" w:ascii="Times New Roman" w:hAnsi="Times New Roman" w:cs="Times New Roman"/>
          <w:b/>
          <w:color w:val="auto"/>
          <w:kern w:val="0"/>
          <w:sz w:val="24"/>
          <w:szCs w:val="18"/>
          <w:highlight w:val="none"/>
        </w:rPr>
        <w:t>在</w:t>
      </w:r>
      <w:r>
        <w:rPr>
          <w:rFonts w:hint="eastAsia" w:ascii="Times New Roman" w:hAnsi="Times New Roman" w:cs="Times New Roman"/>
          <w:b/>
          <w:bCs/>
          <w:color w:val="auto"/>
          <w:sz w:val="24"/>
          <w:szCs w:val="18"/>
          <w:highlight w:val="none"/>
          <w:lang w:eastAsia="zh-CN"/>
        </w:rPr>
        <w:t>本市</w:t>
      </w:r>
      <w:r>
        <w:rPr>
          <w:rFonts w:hint="default" w:ascii="Times New Roman" w:hAnsi="Times New Roman" w:cs="Times New Roman"/>
          <w:b/>
          <w:bCs/>
          <w:color w:val="auto"/>
          <w:sz w:val="24"/>
          <w:szCs w:val="18"/>
          <w:highlight w:val="none"/>
          <w:lang w:eastAsia="zh-CN"/>
        </w:rPr>
        <w:t>（州）</w:t>
      </w:r>
      <w:r>
        <w:rPr>
          <w:rFonts w:hint="default" w:ascii="Times New Roman" w:hAnsi="Times New Roman" w:cs="Times New Roman"/>
          <w:b/>
          <w:color w:val="auto"/>
          <w:kern w:val="0"/>
          <w:sz w:val="24"/>
          <w:szCs w:val="18"/>
          <w:highlight w:val="none"/>
        </w:rPr>
        <w:t>游览的旅游</w:t>
      </w:r>
      <w:r>
        <w:rPr>
          <w:rFonts w:hint="default" w:ascii="Times New Roman" w:hAnsi="Times New Roman" w:cs="Times New Roman"/>
          <w:b/>
          <w:color w:val="auto"/>
          <w:kern w:val="0"/>
          <w:sz w:val="24"/>
          <w:szCs w:val="18"/>
          <w:highlight w:val="none"/>
          <w:lang w:eastAsia="zh-CN"/>
        </w:rPr>
        <w:t>景区（景点）</w:t>
      </w:r>
      <w:r>
        <w:rPr>
          <w:rFonts w:hint="default" w:ascii="Times New Roman" w:hAnsi="Times New Roman" w:cs="Times New Roman"/>
          <w:b/>
          <w:color w:val="auto"/>
          <w:kern w:val="0"/>
          <w:sz w:val="24"/>
          <w:szCs w:val="18"/>
          <w:highlight w:val="none"/>
        </w:rPr>
        <w:t>类型有（可多选）：</w:t>
      </w:r>
    </w:p>
    <w:p w14:paraId="591E17EC">
      <w:pPr>
        <w:keepNext w:val="0"/>
        <w:keepLines w:val="0"/>
        <w:pageBreakBefore w:val="0"/>
        <w:widowControl w:val="0"/>
        <w:tabs>
          <w:tab w:val="left" w:pos="3420"/>
        </w:tabs>
        <w:kinsoku/>
        <w:wordWrap/>
        <w:overflowPunct/>
        <w:topLinePunct w:val="0"/>
        <w:autoSpaceDE w:val="0"/>
        <w:autoSpaceDN w:val="0"/>
        <w:bidi w:val="0"/>
        <w:adjustRightInd w:val="0"/>
        <w:snapToGrid/>
        <w:spacing w:line="400" w:lineRule="exact"/>
        <w:ind w:right="0" w:rightChars="0" w:firstLine="482" w:firstLineChars="200"/>
        <w:jc w:val="left"/>
        <w:textAlignment w:val="auto"/>
        <w:rPr>
          <w:rFonts w:hint="default" w:ascii="Times New Roman" w:hAnsi="Times New Roman" w:eastAsia="宋体" w:cs="Times New Roman"/>
          <w:color w:val="auto"/>
          <w:kern w:val="0"/>
          <w:sz w:val="24"/>
          <w:szCs w:val="18"/>
          <w:highlight w:val="none"/>
          <w:lang w:eastAsia="zh-CN"/>
        </w:rPr>
      </w:pPr>
      <w:r>
        <w:rPr>
          <w:rFonts w:hint="default" w:ascii="Times New Roman" w:hAnsi="Times New Roman" w:cs="Times New Roman"/>
          <w:b/>
          <w:color w:val="auto"/>
          <w:kern w:val="0"/>
          <w:sz w:val="24"/>
          <w:szCs w:val="18"/>
          <w:highlight w:val="none"/>
        </w:rPr>
        <w:t>□</w:t>
      </w:r>
      <w:r>
        <w:rPr>
          <w:rFonts w:hint="default" w:ascii="Times New Roman" w:hAnsi="Times New Roman" w:cs="Times New Roman"/>
          <w:color w:val="auto"/>
          <w:kern w:val="0"/>
          <w:sz w:val="24"/>
          <w:szCs w:val="18"/>
          <w:highlight w:val="none"/>
        </w:rPr>
        <w:t>A.</w:t>
      </w:r>
      <w:r>
        <w:rPr>
          <w:rFonts w:hint="default" w:ascii="Times New Roman" w:hAnsi="Times New Roman" w:cs="Times New Roman"/>
          <w:color w:val="auto"/>
          <w:kern w:val="0"/>
          <w:sz w:val="24"/>
          <w:szCs w:val="18"/>
          <w:highlight w:val="none"/>
          <w:lang w:val="en-US" w:eastAsia="zh-CN"/>
        </w:rPr>
        <w:t>A级旅游景区（文化和旅游部门评定的5A级、4A级、3A级、2A级等旅游景区）</w:t>
      </w:r>
    </w:p>
    <w:p w14:paraId="268E6165">
      <w:pPr>
        <w:keepNext w:val="0"/>
        <w:keepLines w:val="0"/>
        <w:pageBreakBefore w:val="0"/>
        <w:widowControl w:val="0"/>
        <w:tabs>
          <w:tab w:val="left" w:pos="3420"/>
        </w:tabs>
        <w:kinsoku/>
        <w:wordWrap/>
        <w:overflowPunct/>
        <w:topLinePunct w:val="0"/>
        <w:autoSpaceDE w:val="0"/>
        <w:autoSpaceDN w:val="0"/>
        <w:bidi w:val="0"/>
        <w:adjustRightInd w:val="0"/>
        <w:snapToGrid/>
        <w:spacing w:line="400" w:lineRule="exact"/>
        <w:ind w:right="0" w:rightChars="0" w:firstLine="482" w:firstLineChars="200"/>
        <w:jc w:val="left"/>
        <w:textAlignment w:val="auto"/>
        <w:rPr>
          <w:rFonts w:hint="default" w:ascii="Times New Roman" w:hAnsi="Times New Roman" w:eastAsia="宋体" w:cs="Times New Roman"/>
          <w:color w:val="auto"/>
          <w:kern w:val="0"/>
          <w:sz w:val="24"/>
          <w:szCs w:val="18"/>
          <w:highlight w:val="none"/>
          <w:lang w:eastAsia="zh-CN"/>
        </w:rPr>
      </w:pPr>
      <w:r>
        <w:rPr>
          <w:rFonts w:hint="default" w:ascii="Times New Roman" w:hAnsi="Times New Roman" w:cs="Times New Roman"/>
          <w:b/>
          <w:color w:val="auto"/>
          <w:kern w:val="0"/>
          <w:sz w:val="24"/>
          <w:szCs w:val="18"/>
          <w:highlight w:val="none"/>
        </w:rPr>
        <w:t>□</w:t>
      </w:r>
      <w:r>
        <w:rPr>
          <w:rFonts w:hint="default" w:ascii="Times New Roman" w:hAnsi="Times New Roman" w:cs="Times New Roman"/>
          <w:color w:val="auto"/>
          <w:kern w:val="0"/>
          <w:sz w:val="24"/>
          <w:szCs w:val="18"/>
          <w:highlight w:val="none"/>
        </w:rPr>
        <w:t>B.</w:t>
      </w:r>
      <w:r>
        <w:rPr>
          <w:rFonts w:hint="default" w:ascii="Times New Roman" w:hAnsi="Times New Roman" w:cs="Times New Roman"/>
          <w:color w:val="auto"/>
          <w:kern w:val="0"/>
          <w:sz w:val="24"/>
          <w:szCs w:val="18"/>
          <w:highlight w:val="none"/>
          <w:lang w:eastAsia="zh-CN"/>
        </w:rPr>
        <w:t>文化场馆（博物馆、图书馆、美术馆、影院剧院等文化场馆）</w:t>
      </w:r>
    </w:p>
    <w:p w14:paraId="060E9F64">
      <w:pPr>
        <w:keepNext w:val="0"/>
        <w:keepLines w:val="0"/>
        <w:pageBreakBefore w:val="0"/>
        <w:widowControl w:val="0"/>
        <w:tabs>
          <w:tab w:val="left" w:pos="3420"/>
        </w:tabs>
        <w:kinsoku/>
        <w:wordWrap/>
        <w:overflowPunct/>
        <w:topLinePunct w:val="0"/>
        <w:autoSpaceDE w:val="0"/>
        <w:autoSpaceDN w:val="0"/>
        <w:bidi w:val="0"/>
        <w:adjustRightInd w:val="0"/>
        <w:snapToGrid/>
        <w:spacing w:line="400" w:lineRule="exact"/>
        <w:ind w:right="0" w:rightChars="0" w:firstLine="482" w:firstLineChars="200"/>
        <w:jc w:val="left"/>
        <w:textAlignment w:val="auto"/>
        <w:rPr>
          <w:rFonts w:hint="default" w:ascii="Times New Roman" w:hAnsi="Times New Roman" w:eastAsia="宋体" w:cs="Times New Roman"/>
          <w:color w:val="auto"/>
          <w:kern w:val="0"/>
          <w:sz w:val="24"/>
          <w:szCs w:val="18"/>
          <w:highlight w:val="none"/>
          <w:lang w:eastAsia="zh-CN"/>
        </w:rPr>
      </w:pPr>
      <w:r>
        <w:rPr>
          <w:rFonts w:hint="default" w:ascii="Times New Roman" w:hAnsi="Times New Roman" w:cs="Times New Roman"/>
          <w:b/>
          <w:color w:val="auto"/>
          <w:kern w:val="0"/>
          <w:sz w:val="24"/>
          <w:szCs w:val="18"/>
          <w:highlight w:val="none"/>
        </w:rPr>
        <w:t>□</w:t>
      </w:r>
      <w:r>
        <w:rPr>
          <w:rFonts w:hint="default" w:ascii="Times New Roman" w:hAnsi="Times New Roman" w:cs="Times New Roman"/>
          <w:color w:val="auto"/>
          <w:kern w:val="0"/>
          <w:sz w:val="24"/>
          <w:szCs w:val="18"/>
          <w:highlight w:val="none"/>
        </w:rPr>
        <w:t>C.</w:t>
      </w:r>
      <w:r>
        <w:rPr>
          <w:rFonts w:hint="default" w:ascii="Times New Roman" w:hAnsi="Times New Roman" w:cs="Times New Roman"/>
          <w:color w:val="auto"/>
          <w:kern w:val="0"/>
          <w:sz w:val="24"/>
          <w:szCs w:val="18"/>
          <w:highlight w:val="none"/>
          <w:lang w:val="en-US" w:eastAsia="zh-CN"/>
        </w:rPr>
        <w:t>音乐节、演唱会、展览及节庆活动等相关区域</w:t>
      </w:r>
    </w:p>
    <w:p w14:paraId="351E6295">
      <w:pPr>
        <w:keepNext w:val="0"/>
        <w:keepLines w:val="0"/>
        <w:pageBreakBefore w:val="0"/>
        <w:widowControl w:val="0"/>
        <w:tabs>
          <w:tab w:val="left" w:pos="3420"/>
        </w:tabs>
        <w:kinsoku/>
        <w:wordWrap/>
        <w:overflowPunct/>
        <w:topLinePunct w:val="0"/>
        <w:autoSpaceDE w:val="0"/>
        <w:autoSpaceDN w:val="0"/>
        <w:bidi w:val="0"/>
        <w:adjustRightInd w:val="0"/>
        <w:snapToGrid/>
        <w:spacing w:line="400" w:lineRule="exact"/>
        <w:ind w:right="0" w:rightChars="0" w:firstLine="482" w:firstLineChars="200"/>
        <w:jc w:val="left"/>
        <w:textAlignment w:val="auto"/>
        <w:rPr>
          <w:rFonts w:hint="default" w:ascii="Times New Roman" w:hAnsi="Times New Roman" w:eastAsia="宋体" w:cs="Times New Roman"/>
          <w:color w:val="auto"/>
          <w:kern w:val="0"/>
          <w:sz w:val="24"/>
          <w:szCs w:val="18"/>
          <w:highlight w:val="none"/>
          <w:lang w:eastAsia="zh-CN"/>
        </w:rPr>
      </w:pPr>
      <w:r>
        <w:rPr>
          <w:rFonts w:hint="default" w:ascii="Times New Roman" w:hAnsi="Times New Roman" w:cs="Times New Roman"/>
          <w:b/>
          <w:color w:val="auto"/>
          <w:kern w:val="0"/>
          <w:sz w:val="24"/>
          <w:szCs w:val="18"/>
          <w:highlight w:val="none"/>
        </w:rPr>
        <w:t>□</w:t>
      </w:r>
      <w:r>
        <w:rPr>
          <w:rFonts w:hint="default" w:ascii="Times New Roman" w:hAnsi="Times New Roman" w:cs="Times New Roman"/>
          <w:color w:val="auto"/>
          <w:kern w:val="0"/>
          <w:sz w:val="24"/>
          <w:szCs w:val="18"/>
          <w:highlight w:val="none"/>
        </w:rPr>
        <w:t>D.</w:t>
      </w:r>
      <w:r>
        <w:rPr>
          <w:rFonts w:hint="default" w:ascii="Times New Roman" w:hAnsi="Times New Roman" w:cs="Times New Roman"/>
          <w:color w:val="auto"/>
          <w:kern w:val="0"/>
          <w:sz w:val="24"/>
          <w:szCs w:val="18"/>
          <w:highlight w:val="none"/>
          <w:lang w:eastAsia="zh-CN"/>
        </w:rPr>
        <w:t>城市公园、</w:t>
      </w:r>
      <w:r>
        <w:rPr>
          <w:rFonts w:hint="default" w:ascii="Times New Roman" w:hAnsi="Times New Roman" w:cs="Times New Roman"/>
          <w:color w:val="auto"/>
          <w:kern w:val="0"/>
          <w:sz w:val="24"/>
          <w:szCs w:val="18"/>
          <w:highlight w:val="none"/>
        </w:rPr>
        <w:t>游乐园</w:t>
      </w:r>
      <w:r>
        <w:rPr>
          <w:rFonts w:hint="default" w:ascii="Times New Roman" w:hAnsi="Times New Roman" w:cs="Times New Roman"/>
          <w:color w:val="auto"/>
          <w:kern w:val="0"/>
          <w:sz w:val="24"/>
          <w:szCs w:val="18"/>
          <w:highlight w:val="none"/>
          <w:lang w:eastAsia="zh-CN"/>
        </w:rPr>
        <w:t>（主题公园）</w:t>
      </w:r>
      <w:r>
        <w:rPr>
          <w:rFonts w:hint="default" w:ascii="Times New Roman" w:hAnsi="Times New Roman" w:cs="Times New Roman"/>
          <w:color w:val="auto"/>
          <w:kern w:val="0"/>
          <w:sz w:val="24"/>
          <w:szCs w:val="18"/>
          <w:highlight w:val="none"/>
        </w:rPr>
        <w:t>、绿道等</w:t>
      </w:r>
      <w:r>
        <w:rPr>
          <w:rFonts w:hint="default" w:ascii="Times New Roman" w:hAnsi="Times New Roman" w:cs="Times New Roman"/>
          <w:color w:val="auto"/>
          <w:kern w:val="0"/>
          <w:sz w:val="24"/>
          <w:szCs w:val="18"/>
          <w:highlight w:val="none"/>
          <w:lang w:eastAsia="zh-CN"/>
        </w:rPr>
        <w:t>休闲娱乐</w:t>
      </w:r>
      <w:r>
        <w:rPr>
          <w:rFonts w:hint="default" w:ascii="Times New Roman" w:hAnsi="Times New Roman" w:cs="Times New Roman"/>
          <w:color w:val="auto"/>
          <w:kern w:val="0"/>
          <w:sz w:val="24"/>
          <w:szCs w:val="18"/>
          <w:highlight w:val="none"/>
        </w:rPr>
        <w:t>类</w:t>
      </w:r>
      <w:r>
        <w:rPr>
          <w:rFonts w:hint="default" w:ascii="Times New Roman" w:hAnsi="Times New Roman" w:cs="Times New Roman"/>
          <w:color w:val="auto"/>
          <w:kern w:val="0"/>
          <w:sz w:val="24"/>
          <w:szCs w:val="18"/>
          <w:highlight w:val="none"/>
          <w:lang w:eastAsia="zh-CN"/>
        </w:rPr>
        <w:t>区域</w:t>
      </w:r>
    </w:p>
    <w:p w14:paraId="17889B81">
      <w:pPr>
        <w:keepNext w:val="0"/>
        <w:keepLines w:val="0"/>
        <w:pageBreakBefore w:val="0"/>
        <w:widowControl w:val="0"/>
        <w:tabs>
          <w:tab w:val="left" w:pos="3420"/>
        </w:tabs>
        <w:kinsoku/>
        <w:wordWrap/>
        <w:overflowPunct/>
        <w:topLinePunct w:val="0"/>
        <w:autoSpaceDE w:val="0"/>
        <w:autoSpaceDN w:val="0"/>
        <w:bidi w:val="0"/>
        <w:adjustRightInd w:val="0"/>
        <w:snapToGrid/>
        <w:spacing w:line="400" w:lineRule="exact"/>
        <w:ind w:right="0" w:rightChars="0" w:firstLine="482" w:firstLineChars="200"/>
        <w:jc w:val="left"/>
        <w:textAlignment w:val="auto"/>
        <w:rPr>
          <w:rFonts w:hint="default" w:ascii="Times New Roman" w:hAnsi="Times New Roman" w:eastAsia="宋体" w:cs="Times New Roman"/>
          <w:color w:val="auto"/>
          <w:kern w:val="0"/>
          <w:sz w:val="24"/>
          <w:szCs w:val="18"/>
          <w:highlight w:val="none"/>
          <w:lang w:eastAsia="zh-CN"/>
        </w:rPr>
      </w:pPr>
      <w:r>
        <w:rPr>
          <w:rFonts w:hint="default" w:ascii="Times New Roman" w:hAnsi="Times New Roman" w:cs="Times New Roman"/>
          <w:b/>
          <w:color w:val="auto"/>
          <w:kern w:val="0"/>
          <w:sz w:val="24"/>
          <w:szCs w:val="18"/>
          <w:highlight w:val="none"/>
        </w:rPr>
        <w:t>□</w:t>
      </w:r>
      <w:r>
        <w:rPr>
          <w:rFonts w:hint="default" w:ascii="Times New Roman" w:hAnsi="Times New Roman" w:cs="Times New Roman"/>
          <w:color w:val="auto"/>
          <w:kern w:val="0"/>
          <w:sz w:val="24"/>
          <w:szCs w:val="18"/>
          <w:highlight w:val="none"/>
        </w:rPr>
        <w:t>E.</w:t>
      </w:r>
      <w:r>
        <w:rPr>
          <w:rFonts w:hint="default" w:ascii="Times New Roman" w:hAnsi="Times New Roman" w:cs="Times New Roman"/>
          <w:color w:val="auto"/>
          <w:kern w:val="0"/>
          <w:sz w:val="24"/>
          <w:szCs w:val="18"/>
          <w:highlight w:val="none"/>
          <w:lang w:eastAsia="zh-CN"/>
        </w:rPr>
        <w:t>商场、步行街、集市等购物</w:t>
      </w:r>
      <w:r>
        <w:rPr>
          <w:rFonts w:hint="eastAsia" w:ascii="Times New Roman" w:hAnsi="Times New Roman" w:cs="Times New Roman"/>
          <w:color w:val="auto"/>
          <w:kern w:val="0"/>
          <w:sz w:val="24"/>
          <w:szCs w:val="18"/>
          <w:highlight w:val="none"/>
          <w:lang w:eastAsia="zh-CN"/>
        </w:rPr>
        <w:t>花费</w:t>
      </w:r>
      <w:r>
        <w:rPr>
          <w:rFonts w:hint="default" w:ascii="Times New Roman" w:hAnsi="Times New Roman" w:cs="Times New Roman"/>
          <w:color w:val="auto"/>
          <w:kern w:val="0"/>
          <w:sz w:val="24"/>
          <w:szCs w:val="18"/>
          <w:highlight w:val="none"/>
          <w:lang w:eastAsia="zh-CN"/>
        </w:rPr>
        <w:t>类区域</w:t>
      </w:r>
    </w:p>
    <w:p w14:paraId="6A6BEA0A">
      <w:pPr>
        <w:keepNext w:val="0"/>
        <w:keepLines w:val="0"/>
        <w:pageBreakBefore w:val="0"/>
        <w:widowControl w:val="0"/>
        <w:tabs>
          <w:tab w:val="left" w:pos="3420"/>
        </w:tabs>
        <w:kinsoku/>
        <w:wordWrap/>
        <w:overflowPunct/>
        <w:topLinePunct w:val="0"/>
        <w:autoSpaceDE w:val="0"/>
        <w:autoSpaceDN w:val="0"/>
        <w:bidi w:val="0"/>
        <w:adjustRightInd w:val="0"/>
        <w:snapToGrid/>
        <w:spacing w:line="400" w:lineRule="exact"/>
        <w:ind w:right="0" w:rightChars="0" w:firstLine="482" w:firstLineChars="200"/>
        <w:jc w:val="left"/>
        <w:textAlignment w:val="auto"/>
        <w:rPr>
          <w:rFonts w:hint="default" w:ascii="Times New Roman" w:hAnsi="Times New Roman" w:cs="Times New Roman"/>
          <w:color w:val="auto"/>
          <w:kern w:val="0"/>
          <w:sz w:val="24"/>
          <w:szCs w:val="18"/>
          <w:highlight w:val="none"/>
          <w:lang w:eastAsia="zh-CN"/>
        </w:rPr>
      </w:pPr>
      <w:r>
        <w:rPr>
          <w:rFonts w:hint="default" w:ascii="Times New Roman" w:hAnsi="Times New Roman" w:cs="Times New Roman"/>
          <w:b/>
          <w:color w:val="auto"/>
          <w:kern w:val="0"/>
          <w:sz w:val="24"/>
          <w:szCs w:val="18"/>
          <w:highlight w:val="none"/>
        </w:rPr>
        <w:t>□</w:t>
      </w:r>
      <w:r>
        <w:rPr>
          <w:rFonts w:hint="default" w:ascii="Times New Roman" w:hAnsi="Times New Roman" w:cs="Times New Roman"/>
          <w:color w:val="auto"/>
          <w:kern w:val="0"/>
          <w:sz w:val="24"/>
          <w:szCs w:val="18"/>
          <w:highlight w:val="none"/>
          <w:lang w:val="en-US" w:eastAsia="zh-CN"/>
        </w:rPr>
        <w:t>F.</w:t>
      </w:r>
      <w:r>
        <w:rPr>
          <w:rFonts w:hint="default" w:ascii="Times New Roman" w:hAnsi="Times New Roman" w:cs="Times New Roman"/>
          <w:color w:val="auto"/>
          <w:kern w:val="0"/>
          <w:sz w:val="24"/>
          <w:szCs w:val="18"/>
          <w:highlight w:val="none"/>
          <w:lang w:eastAsia="zh-CN"/>
        </w:rPr>
        <w:t>革命活动地、战役发生地、</w:t>
      </w:r>
      <w:r>
        <w:rPr>
          <w:rFonts w:hint="default" w:ascii="Times New Roman" w:hAnsi="Times New Roman" w:cs="Times New Roman"/>
          <w:color w:val="auto"/>
          <w:kern w:val="0"/>
          <w:sz w:val="24"/>
          <w:szCs w:val="18"/>
          <w:highlight w:val="none"/>
        </w:rPr>
        <w:t>纪念馆</w:t>
      </w:r>
      <w:r>
        <w:rPr>
          <w:rFonts w:hint="default" w:ascii="Times New Roman" w:hAnsi="Times New Roman" w:cs="Times New Roman"/>
          <w:color w:val="auto"/>
          <w:kern w:val="0"/>
          <w:sz w:val="24"/>
          <w:szCs w:val="18"/>
          <w:highlight w:val="none"/>
          <w:lang w:eastAsia="zh-CN"/>
        </w:rPr>
        <w:t>、爱国主义教育示范基地</w:t>
      </w:r>
      <w:r>
        <w:rPr>
          <w:rFonts w:hint="default" w:ascii="Times New Roman" w:hAnsi="Times New Roman" w:cs="Times New Roman"/>
          <w:color w:val="auto"/>
          <w:kern w:val="0"/>
          <w:sz w:val="24"/>
          <w:szCs w:val="18"/>
          <w:highlight w:val="none"/>
        </w:rPr>
        <w:t>等红色旅游类</w:t>
      </w:r>
      <w:r>
        <w:rPr>
          <w:rFonts w:hint="default" w:ascii="Times New Roman" w:hAnsi="Times New Roman" w:cs="Times New Roman"/>
          <w:color w:val="auto"/>
          <w:kern w:val="0"/>
          <w:sz w:val="24"/>
          <w:szCs w:val="18"/>
          <w:highlight w:val="none"/>
          <w:lang w:eastAsia="zh-CN"/>
        </w:rPr>
        <w:t>区域</w:t>
      </w:r>
    </w:p>
    <w:p w14:paraId="73EF790C">
      <w:pPr>
        <w:keepNext w:val="0"/>
        <w:keepLines w:val="0"/>
        <w:pageBreakBefore w:val="0"/>
        <w:widowControl w:val="0"/>
        <w:tabs>
          <w:tab w:val="left" w:pos="3420"/>
        </w:tabs>
        <w:kinsoku/>
        <w:wordWrap/>
        <w:overflowPunct/>
        <w:topLinePunct w:val="0"/>
        <w:autoSpaceDE w:val="0"/>
        <w:autoSpaceDN w:val="0"/>
        <w:bidi w:val="0"/>
        <w:adjustRightInd w:val="0"/>
        <w:snapToGrid/>
        <w:spacing w:line="400" w:lineRule="exact"/>
        <w:ind w:right="0" w:rightChars="0" w:firstLine="482" w:firstLineChars="200"/>
        <w:jc w:val="left"/>
        <w:textAlignment w:val="auto"/>
        <w:rPr>
          <w:rFonts w:hint="default" w:ascii="Times New Roman" w:hAnsi="Times New Roman" w:cs="Times New Roman"/>
          <w:color w:val="auto"/>
          <w:kern w:val="0"/>
          <w:sz w:val="24"/>
          <w:szCs w:val="18"/>
          <w:highlight w:val="none"/>
          <w:lang w:val="en-US" w:eastAsia="zh-CN"/>
        </w:rPr>
      </w:pPr>
      <w:r>
        <w:rPr>
          <w:rFonts w:hint="default" w:ascii="Times New Roman" w:hAnsi="Times New Roman" w:cs="Times New Roman"/>
          <w:b/>
          <w:color w:val="auto"/>
          <w:kern w:val="0"/>
          <w:sz w:val="24"/>
          <w:szCs w:val="18"/>
          <w:highlight w:val="none"/>
        </w:rPr>
        <w:t>□</w:t>
      </w:r>
      <w:r>
        <w:rPr>
          <w:rFonts w:hint="default" w:ascii="Times New Roman" w:hAnsi="Times New Roman" w:cs="Times New Roman"/>
          <w:color w:val="auto"/>
          <w:kern w:val="0"/>
          <w:sz w:val="24"/>
          <w:szCs w:val="18"/>
          <w:highlight w:val="none"/>
          <w:lang w:val="en-US" w:eastAsia="zh-CN"/>
        </w:rPr>
        <w:t>G.传统村落、</w:t>
      </w:r>
      <w:r>
        <w:rPr>
          <w:rFonts w:hint="default" w:ascii="Times New Roman" w:hAnsi="Times New Roman" w:cs="Times New Roman"/>
          <w:color w:val="auto"/>
          <w:kern w:val="0"/>
          <w:sz w:val="24"/>
          <w:szCs w:val="18"/>
          <w:highlight w:val="none"/>
          <w:lang w:eastAsia="zh-CN"/>
        </w:rPr>
        <w:t>农（牧、渔）家乐、农业田园、牧场、渔场等乡村旅游区域</w:t>
      </w:r>
    </w:p>
    <w:p w14:paraId="786EDDA6">
      <w:pPr>
        <w:keepNext w:val="0"/>
        <w:keepLines w:val="0"/>
        <w:pageBreakBefore w:val="0"/>
        <w:widowControl w:val="0"/>
        <w:tabs>
          <w:tab w:val="left" w:pos="3420"/>
        </w:tabs>
        <w:kinsoku/>
        <w:wordWrap/>
        <w:overflowPunct/>
        <w:topLinePunct w:val="0"/>
        <w:autoSpaceDE w:val="0"/>
        <w:autoSpaceDN w:val="0"/>
        <w:bidi w:val="0"/>
        <w:adjustRightInd w:val="0"/>
        <w:snapToGrid/>
        <w:spacing w:line="400" w:lineRule="exact"/>
        <w:ind w:right="0" w:rightChars="0" w:firstLine="482" w:firstLineChars="200"/>
        <w:jc w:val="left"/>
        <w:textAlignment w:val="auto"/>
        <w:rPr>
          <w:rFonts w:hint="default" w:ascii="Times New Roman" w:hAnsi="Times New Roman" w:cs="Times New Roman"/>
          <w:color w:val="auto"/>
          <w:kern w:val="0"/>
          <w:sz w:val="24"/>
          <w:szCs w:val="18"/>
          <w:highlight w:val="none"/>
          <w:lang w:val="en-US" w:eastAsia="zh-CN"/>
        </w:rPr>
      </w:pPr>
      <w:r>
        <w:rPr>
          <w:rFonts w:hint="default" w:ascii="Times New Roman" w:hAnsi="Times New Roman" w:cs="Times New Roman"/>
          <w:b/>
          <w:color w:val="auto"/>
          <w:kern w:val="0"/>
          <w:sz w:val="24"/>
          <w:szCs w:val="18"/>
          <w:highlight w:val="none"/>
        </w:rPr>
        <w:t>□</w:t>
      </w:r>
      <w:r>
        <w:rPr>
          <w:rFonts w:hint="default" w:ascii="Times New Roman" w:hAnsi="Times New Roman" w:cs="Times New Roman"/>
          <w:color w:val="auto"/>
          <w:kern w:val="0"/>
          <w:sz w:val="24"/>
          <w:szCs w:val="18"/>
          <w:highlight w:val="none"/>
          <w:lang w:val="en-US" w:eastAsia="zh-CN"/>
        </w:rPr>
        <w:t>I.以上各类型</w:t>
      </w:r>
      <w:r>
        <w:rPr>
          <w:rFonts w:hint="default" w:ascii="Times New Roman" w:hAnsi="Times New Roman" w:cs="Times New Roman"/>
          <w:b w:val="0"/>
          <w:color w:val="auto"/>
          <w:kern w:val="0"/>
          <w:sz w:val="24"/>
          <w:szCs w:val="18"/>
          <w:highlight w:val="none"/>
          <w:lang w:eastAsia="zh-CN"/>
        </w:rPr>
        <w:t>景区（景点）都未游览（如有此类情况，不可勾选</w:t>
      </w:r>
      <w:r>
        <w:rPr>
          <w:rFonts w:hint="default" w:ascii="Times New Roman" w:hAnsi="Times New Roman" w:cs="Times New Roman"/>
          <w:b w:val="0"/>
          <w:color w:val="auto"/>
          <w:kern w:val="0"/>
          <w:sz w:val="24"/>
          <w:szCs w:val="18"/>
          <w:highlight w:val="none"/>
          <w:lang w:val="en-US" w:eastAsia="zh-CN"/>
        </w:rPr>
        <w:t>A-G选项内容</w:t>
      </w:r>
      <w:r>
        <w:rPr>
          <w:rFonts w:hint="default" w:ascii="Times New Roman" w:hAnsi="Times New Roman" w:cs="Times New Roman"/>
          <w:b w:val="0"/>
          <w:color w:val="auto"/>
          <w:kern w:val="0"/>
          <w:sz w:val="24"/>
          <w:szCs w:val="18"/>
          <w:highlight w:val="none"/>
          <w:lang w:eastAsia="zh-CN"/>
        </w:rPr>
        <w:t>）</w:t>
      </w:r>
    </w:p>
    <w:p w14:paraId="03EAFDC5">
      <w:pPr>
        <w:keepNext w:val="0"/>
        <w:keepLines w:val="0"/>
        <w:pageBreakBefore w:val="0"/>
        <w:widowControl w:val="0"/>
        <w:tabs>
          <w:tab w:val="left" w:pos="3420"/>
        </w:tabs>
        <w:kinsoku/>
        <w:wordWrap/>
        <w:overflowPunct/>
        <w:topLinePunct w:val="0"/>
        <w:autoSpaceDE w:val="0"/>
        <w:autoSpaceDN w:val="0"/>
        <w:bidi w:val="0"/>
        <w:adjustRightInd w:val="0"/>
        <w:snapToGrid/>
        <w:spacing w:line="400" w:lineRule="exact"/>
        <w:ind w:right="0" w:rightChars="0"/>
        <w:jc w:val="left"/>
        <w:textAlignment w:val="auto"/>
        <w:outlineLvl w:val="9"/>
        <w:rPr>
          <w:rFonts w:hint="default" w:ascii="Times New Roman" w:hAnsi="Times New Roman" w:cs="Times New Roman"/>
          <w:b/>
          <w:bCs/>
          <w:color w:val="auto"/>
          <w:sz w:val="24"/>
          <w:szCs w:val="18"/>
          <w:highlight w:val="none"/>
        </w:rPr>
      </w:pPr>
      <w:r>
        <w:rPr>
          <w:rFonts w:hint="default" w:ascii="Times New Roman" w:hAnsi="Times New Roman" w:cs="Times New Roman"/>
          <w:color w:val="auto"/>
          <w:kern w:val="0"/>
          <w:sz w:val="24"/>
          <w:szCs w:val="18"/>
          <w:highlight w:val="none"/>
          <w:lang w:val="en-US" w:eastAsia="zh-CN"/>
        </w:rPr>
        <w:t>8</w:t>
      </w:r>
      <w:r>
        <w:rPr>
          <w:rFonts w:hint="default" w:ascii="Times New Roman" w:hAnsi="Times New Roman" w:cs="Times New Roman"/>
          <w:b/>
          <w:bCs/>
          <w:color w:val="auto"/>
          <w:sz w:val="24"/>
          <w:szCs w:val="18"/>
          <w:highlight w:val="none"/>
        </w:rPr>
        <w:t>.</w:t>
      </w:r>
      <w:r>
        <w:rPr>
          <w:rFonts w:hint="default" w:ascii="Times New Roman" w:hAnsi="Times New Roman" w:cs="Times New Roman"/>
          <w:b/>
          <w:bCs/>
          <w:color w:val="auto"/>
          <w:sz w:val="24"/>
          <w:szCs w:val="18"/>
          <w:highlight w:val="none"/>
          <w:lang w:val="en-US" w:eastAsia="zh-CN"/>
        </w:rPr>
        <w:t xml:space="preserve"> </w:t>
      </w:r>
      <w:r>
        <w:rPr>
          <w:rFonts w:hint="default" w:ascii="Times New Roman" w:hAnsi="Times New Roman" w:cs="Times New Roman"/>
          <w:b/>
          <w:bCs/>
          <w:color w:val="auto"/>
          <w:sz w:val="24"/>
          <w:szCs w:val="18"/>
          <w:highlight w:val="none"/>
        </w:rPr>
        <w:t>您</w:t>
      </w:r>
      <w:r>
        <w:rPr>
          <w:rFonts w:hint="default" w:ascii="Times New Roman" w:hAnsi="Times New Roman" w:cs="Times New Roman"/>
          <w:b/>
          <w:color w:val="auto"/>
          <w:kern w:val="0"/>
          <w:sz w:val="24"/>
          <w:szCs w:val="18"/>
          <w:highlight w:val="none"/>
          <w:lang w:val="en-US" w:eastAsia="zh-CN"/>
        </w:rPr>
        <w:t>本次出游，来</w:t>
      </w:r>
      <w:r>
        <w:rPr>
          <w:rFonts w:hint="eastAsia" w:ascii="Times New Roman" w:hAnsi="Times New Roman" w:cs="Times New Roman"/>
          <w:b/>
          <w:bCs/>
          <w:color w:val="auto"/>
          <w:sz w:val="24"/>
          <w:szCs w:val="18"/>
          <w:highlight w:val="none"/>
          <w:lang w:eastAsia="zh-CN"/>
        </w:rPr>
        <w:t>本市</w:t>
      </w:r>
      <w:r>
        <w:rPr>
          <w:rFonts w:hint="default" w:ascii="Times New Roman" w:hAnsi="Times New Roman" w:cs="Times New Roman"/>
          <w:b/>
          <w:bCs/>
          <w:color w:val="auto"/>
          <w:sz w:val="24"/>
          <w:szCs w:val="18"/>
          <w:highlight w:val="none"/>
          <w:lang w:eastAsia="zh-CN"/>
        </w:rPr>
        <w:t>（州）游览</w:t>
      </w:r>
      <w:r>
        <w:rPr>
          <w:rFonts w:hint="default" w:ascii="Times New Roman" w:hAnsi="Times New Roman" w:cs="Times New Roman"/>
          <w:b/>
          <w:bCs/>
          <w:color w:val="auto"/>
          <w:sz w:val="24"/>
          <w:szCs w:val="18"/>
          <w:highlight w:val="none"/>
        </w:rPr>
        <w:t>的方式是</w:t>
      </w:r>
      <w:r>
        <w:rPr>
          <w:rFonts w:hint="default" w:ascii="Times New Roman" w:hAnsi="Times New Roman" w:cs="Times New Roman"/>
          <w:b/>
          <w:bCs/>
          <w:color w:val="auto"/>
          <w:sz w:val="24"/>
          <w:szCs w:val="18"/>
          <w:highlight w:val="none"/>
          <w:lang w:eastAsia="zh-CN"/>
        </w:rPr>
        <w:t>（单选）</w:t>
      </w:r>
      <w:r>
        <w:rPr>
          <w:rFonts w:hint="default" w:ascii="Times New Roman" w:hAnsi="Times New Roman" w:cs="Times New Roman"/>
          <w:b/>
          <w:bCs/>
          <w:color w:val="auto"/>
          <w:sz w:val="24"/>
          <w:szCs w:val="18"/>
          <w:highlight w:val="none"/>
        </w:rPr>
        <w:t>：</w:t>
      </w:r>
    </w:p>
    <w:p w14:paraId="0CD378C6">
      <w:pPr>
        <w:keepNext w:val="0"/>
        <w:keepLines w:val="0"/>
        <w:pageBreakBefore w:val="0"/>
        <w:widowControl w:val="0"/>
        <w:tabs>
          <w:tab w:val="left" w:pos="3420"/>
        </w:tabs>
        <w:kinsoku/>
        <w:wordWrap/>
        <w:overflowPunct/>
        <w:topLinePunct w:val="0"/>
        <w:autoSpaceDE w:val="0"/>
        <w:autoSpaceDN w:val="0"/>
        <w:bidi w:val="0"/>
        <w:adjustRightInd w:val="0"/>
        <w:snapToGrid/>
        <w:spacing w:line="400" w:lineRule="exact"/>
        <w:ind w:right="0" w:rightChars="0" w:firstLine="482" w:firstLineChars="200"/>
        <w:jc w:val="left"/>
        <w:textAlignment w:val="auto"/>
        <w:rPr>
          <w:rFonts w:hint="default" w:ascii="Times New Roman" w:hAnsi="Times New Roman" w:cs="Times New Roman"/>
          <w:color w:val="auto"/>
          <w:kern w:val="0"/>
          <w:sz w:val="24"/>
          <w:szCs w:val="18"/>
          <w:highlight w:val="none"/>
        </w:rPr>
      </w:pPr>
      <w:r>
        <w:rPr>
          <w:rFonts w:hint="default" w:ascii="Times New Roman" w:hAnsi="Times New Roman" w:cs="Times New Roman"/>
          <w:b/>
          <w:bCs/>
          <w:color w:val="auto"/>
          <w:sz w:val="24"/>
          <w:szCs w:val="18"/>
          <w:highlight w:val="none"/>
        </w:rPr>
        <w:t>□</w:t>
      </w:r>
      <w:r>
        <w:rPr>
          <w:rFonts w:hint="default" w:ascii="Times New Roman" w:hAnsi="Times New Roman" w:cs="Times New Roman"/>
          <w:color w:val="auto"/>
          <w:kern w:val="0"/>
          <w:sz w:val="24"/>
          <w:szCs w:val="18"/>
          <w:highlight w:val="none"/>
        </w:rPr>
        <w:t>A.单位（安排）组织</w:t>
      </w:r>
    </w:p>
    <w:p w14:paraId="79B63393">
      <w:pPr>
        <w:keepNext w:val="0"/>
        <w:keepLines w:val="0"/>
        <w:pageBreakBefore w:val="0"/>
        <w:widowControl w:val="0"/>
        <w:tabs>
          <w:tab w:val="left" w:pos="3420"/>
        </w:tabs>
        <w:kinsoku/>
        <w:wordWrap/>
        <w:overflowPunct/>
        <w:topLinePunct w:val="0"/>
        <w:autoSpaceDE w:val="0"/>
        <w:autoSpaceDN w:val="0"/>
        <w:bidi w:val="0"/>
        <w:adjustRightInd w:val="0"/>
        <w:snapToGrid/>
        <w:spacing w:line="400" w:lineRule="exact"/>
        <w:ind w:right="0" w:rightChars="0" w:firstLine="482" w:firstLineChars="200"/>
        <w:jc w:val="left"/>
        <w:textAlignment w:val="auto"/>
        <w:rPr>
          <w:rFonts w:hint="default" w:ascii="Times New Roman" w:hAnsi="Times New Roman" w:cs="Times New Roman"/>
          <w:color w:val="auto"/>
          <w:kern w:val="0"/>
          <w:sz w:val="24"/>
          <w:szCs w:val="18"/>
          <w:highlight w:val="none"/>
        </w:rPr>
      </w:pPr>
      <w:r>
        <w:rPr>
          <w:rFonts w:hint="default" w:ascii="Times New Roman" w:hAnsi="Times New Roman" w:cs="Times New Roman"/>
          <w:b/>
          <w:bCs/>
          <w:color w:val="auto"/>
          <w:sz w:val="24"/>
          <w:szCs w:val="18"/>
          <w:highlight w:val="none"/>
        </w:rPr>
        <w:t>□</w:t>
      </w:r>
      <w:r>
        <w:rPr>
          <w:rFonts w:hint="default" w:ascii="Times New Roman" w:hAnsi="Times New Roman" w:cs="Times New Roman"/>
          <w:color w:val="auto"/>
          <w:kern w:val="0"/>
          <w:sz w:val="24"/>
          <w:szCs w:val="18"/>
          <w:highlight w:val="none"/>
        </w:rPr>
        <w:t>B.个人</w:t>
      </w:r>
      <w:r>
        <w:rPr>
          <w:rFonts w:hint="default" w:ascii="Times New Roman" w:hAnsi="Times New Roman" w:cs="Times New Roman"/>
          <w:color w:val="auto"/>
          <w:kern w:val="0"/>
          <w:sz w:val="24"/>
          <w:szCs w:val="18"/>
          <w:highlight w:val="none"/>
          <w:lang w:eastAsia="zh-CN"/>
        </w:rPr>
        <w:t>、</w:t>
      </w:r>
      <w:r>
        <w:rPr>
          <w:rFonts w:hint="default" w:ascii="Times New Roman" w:hAnsi="Times New Roman" w:cs="Times New Roman"/>
          <w:color w:val="auto"/>
          <w:kern w:val="0"/>
          <w:sz w:val="24"/>
          <w:szCs w:val="18"/>
          <w:highlight w:val="none"/>
        </w:rPr>
        <w:t>家庭或亲朋结伴自由</w:t>
      </w:r>
      <w:r>
        <w:rPr>
          <w:rFonts w:hint="default" w:ascii="Times New Roman" w:hAnsi="Times New Roman" w:cs="Times New Roman"/>
          <w:color w:val="auto"/>
          <w:kern w:val="0"/>
          <w:sz w:val="24"/>
          <w:szCs w:val="18"/>
          <w:highlight w:val="none"/>
          <w:lang w:eastAsia="zh-CN"/>
        </w:rPr>
        <w:t>出</w:t>
      </w:r>
      <w:r>
        <w:rPr>
          <w:rFonts w:hint="default" w:ascii="Times New Roman" w:hAnsi="Times New Roman" w:cs="Times New Roman"/>
          <w:color w:val="auto"/>
          <w:kern w:val="0"/>
          <w:sz w:val="24"/>
          <w:szCs w:val="18"/>
          <w:highlight w:val="none"/>
        </w:rPr>
        <w:t>行</w:t>
      </w:r>
    </w:p>
    <w:p w14:paraId="3B0CFFAC">
      <w:pPr>
        <w:keepNext w:val="0"/>
        <w:keepLines w:val="0"/>
        <w:pageBreakBefore w:val="0"/>
        <w:widowControl w:val="0"/>
        <w:tabs>
          <w:tab w:val="left" w:pos="3420"/>
        </w:tabs>
        <w:kinsoku/>
        <w:wordWrap/>
        <w:overflowPunct/>
        <w:topLinePunct w:val="0"/>
        <w:autoSpaceDE w:val="0"/>
        <w:autoSpaceDN w:val="0"/>
        <w:bidi w:val="0"/>
        <w:adjustRightInd w:val="0"/>
        <w:snapToGrid/>
        <w:spacing w:line="400" w:lineRule="exact"/>
        <w:ind w:right="0" w:rightChars="0" w:firstLine="482" w:firstLineChars="200"/>
        <w:jc w:val="left"/>
        <w:textAlignment w:val="auto"/>
        <w:rPr>
          <w:rFonts w:hint="default" w:ascii="Times New Roman" w:hAnsi="Times New Roman" w:cs="Times New Roman"/>
          <w:color w:val="auto"/>
          <w:kern w:val="0"/>
          <w:sz w:val="24"/>
          <w:szCs w:val="18"/>
          <w:highlight w:val="none"/>
        </w:rPr>
      </w:pPr>
      <w:r>
        <w:rPr>
          <w:rFonts w:hint="default" w:ascii="Times New Roman" w:hAnsi="Times New Roman" w:cs="Times New Roman"/>
          <w:b/>
          <w:bCs/>
          <w:color w:val="auto"/>
          <w:sz w:val="24"/>
          <w:szCs w:val="18"/>
          <w:highlight w:val="none"/>
        </w:rPr>
        <w:t>□</w:t>
      </w:r>
      <w:r>
        <w:rPr>
          <w:rFonts w:hint="default" w:ascii="Times New Roman" w:hAnsi="Times New Roman" w:cs="Times New Roman"/>
          <w:color w:val="auto"/>
          <w:kern w:val="0"/>
          <w:sz w:val="24"/>
          <w:szCs w:val="18"/>
          <w:highlight w:val="none"/>
        </w:rPr>
        <w:t>C.通过旅行社组团出行</w:t>
      </w:r>
    </w:p>
    <w:p w14:paraId="32C914EB">
      <w:pPr>
        <w:keepNext w:val="0"/>
        <w:keepLines w:val="0"/>
        <w:pageBreakBefore w:val="0"/>
        <w:widowControl w:val="0"/>
        <w:tabs>
          <w:tab w:val="left" w:pos="3420"/>
        </w:tabs>
        <w:kinsoku/>
        <w:wordWrap/>
        <w:overflowPunct/>
        <w:topLinePunct w:val="0"/>
        <w:autoSpaceDE w:val="0"/>
        <w:autoSpaceDN w:val="0"/>
        <w:bidi w:val="0"/>
        <w:adjustRightInd w:val="0"/>
        <w:snapToGrid/>
        <w:spacing w:line="400" w:lineRule="exact"/>
        <w:ind w:right="0" w:rightChars="0" w:firstLine="482" w:firstLineChars="200"/>
        <w:jc w:val="left"/>
        <w:textAlignment w:val="auto"/>
        <w:rPr>
          <w:rFonts w:hint="default" w:ascii="Times New Roman" w:hAnsi="Times New Roman" w:eastAsia="宋体" w:cs="Times New Roman"/>
          <w:color w:val="auto"/>
          <w:kern w:val="0"/>
          <w:sz w:val="24"/>
          <w:szCs w:val="18"/>
          <w:highlight w:val="none"/>
          <w:lang w:eastAsia="zh-CN"/>
        </w:rPr>
      </w:pPr>
      <w:r>
        <w:rPr>
          <w:rFonts w:hint="default" w:ascii="Times New Roman" w:hAnsi="Times New Roman" w:cs="Times New Roman"/>
          <w:b/>
          <w:bCs/>
          <w:color w:val="auto"/>
          <w:sz w:val="24"/>
          <w:szCs w:val="18"/>
          <w:highlight w:val="none"/>
        </w:rPr>
        <w:t>□</w:t>
      </w:r>
      <w:r>
        <w:rPr>
          <w:rFonts w:hint="default" w:ascii="Times New Roman" w:hAnsi="Times New Roman" w:cs="Times New Roman"/>
          <w:color w:val="auto"/>
          <w:kern w:val="0"/>
          <w:sz w:val="24"/>
          <w:szCs w:val="18"/>
          <w:highlight w:val="none"/>
          <w:lang w:val="en-US" w:eastAsia="zh-CN"/>
        </w:rPr>
        <w:t>D</w:t>
      </w:r>
      <w:r>
        <w:rPr>
          <w:rFonts w:hint="default" w:ascii="Times New Roman" w:hAnsi="Times New Roman" w:cs="Times New Roman"/>
          <w:color w:val="auto"/>
          <w:kern w:val="0"/>
          <w:sz w:val="24"/>
          <w:szCs w:val="18"/>
          <w:highlight w:val="none"/>
        </w:rPr>
        <w:t>.</w:t>
      </w:r>
      <w:r>
        <w:rPr>
          <w:rFonts w:hint="default" w:ascii="Times New Roman" w:hAnsi="Times New Roman" w:cs="Times New Roman"/>
          <w:color w:val="auto"/>
          <w:kern w:val="0"/>
          <w:sz w:val="24"/>
          <w:szCs w:val="18"/>
          <w:highlight w:val="none"/>
          <w:lang w:eastAsia="zh-CN"/>
        </w:rPr>
        <w:t>其他</w:t>
      </w:r>
      <w:r>
        <w:rPr>
          <w:rFonts w:hint="default" w:ascii="Times New Roman" w:hAnsi="Times New Roman" w:cs="Times New Roman"/>
          <w:color w:val="auto"/>
          <w:kern w:val="0"/>
          <w:sz w:val="24"/>
          <w:szCs w:val="18"/>
          <w:highlight w:val="none"/>
          <w:u w:val="single"/>
          <w:lang w:val="en-US" w:eastAsia="zh-CN"/>
        </w:rPr>
        <w:t xml:space="preserve">          </w:t>
      </w:r>
      <w:r>
        <w:rPr>
          <w:rFonts w:hint="default" w:ascii="Times New Roman" w:hAnsi="Times New Roman" w:cs="Times New Roman"/>
          <w:color w:val="auto"/>
          <w:kern w:val="0"/>
          <w:sz w:val="24"/>
          <w:szCs w:val="18"/>
          <w:highlight w:val="none"/>
          <w:lang w:eastAsia="zh-CN"/>
        </w:rPr>
        <w:t>（请注明）</w:t>
      </w:r>
    </w:p>
    <w:p w14:paraId="0648C7C3">
      <w:pPr>
        <w:keepNext w:val="0"/>
        <w:keepLines w:val="0"/>
        <w:pageBreakBefore w:val="0"/>
        <w:widowControl w:val="0"/>
        <w:kinsoku/>
        <w:wordWrap/>
        <w:overflowPunct/>
        <w:topLinePunct w:val="0"/>
        <w:bidi w:val="0"/>
        <w:snapToGrid/>
        <w:spacing w:line="400" w:lineRule="exact"/>
        <w:ind w:right="0" w:rightChars="0"/>
        <w:textAlignment w:val="auto"/>
        <w:rPr>
          <w:rFonts w:hint="default" w:ascii="Times New Roman" w:hAnsi="Times New Roman" w:cs="Times New Roman"/>
          <w:color w:val="auto"/>
          <w:sz w:val="24"/>
          <w:szCs w:val="18"/>
          <w:highlight w:val="none"/>
        </w:rPr>
      </w:pPr>
      <w:r>
        <w:rPr>
          <w:rFonts w:hint="default" w:ascii="Times New Roman" w:hAnsi="Times New Roman" w:cs="Times New Roman"/>
          <w:b/>
          <w:bCs/>
          <w:color w:val="auto"/>
          <w:sz w:val="24"/>
          <w:szCs w:val="18"/>
          <w:highlight w:val="none"/>
          <w:lang w:val="en-US" w:eastAsia="zh-CN"/>
        </w:rPr>
        <w:t>9</w:t>
      </w:r>
      <w:r>
        <w:rPr>
          <w:rFonts w:hint="default" w:ascii="Times New Roman" w:hAnsi="Times New Roman" w:cs="Times New Roman"/>
          <w:b/>
          <w:bCs/>
          <w:color w:val="auto"/>
          <w:sz w:val="24"/>
          <w:szCs w:val="18"/>
          <w:highlight w:val="none"/>
        </w:rPr>
        <w:t>.</w:t>
      </w:r>
      <w:r>
        <w:rPr>
          <w:rFonts w:hint="default" w:ascii="Times New Roman" w:hAnsi="Times New Roman" w:cs="Times New Roman"/>
          <w:b/>
          <w:bCs/>
          <w:color w:val="auto"/>
          <w:sz w:val="24"/>
          <w:szCs w:val="18"/>
          <w:highlight w:val="none"/>
          <w:lang w:val="en-US" w:eastAsia="zh-CN"/>
        </w:rPr>
        <w:t xml:space="preserve"> </w:t>
      </w:r>
      <w:r>
        <w:rPr>
          <w:rFonts w:hint="default" w:ascii="Times New Roman" w:hAnsi="Times New Roman" w:cs="Times New Roman"/>
          <w:b/>
          <w:bCs/>
          <w:color w:val="auto"/>
          <w:sz w:val="24"/>
          <w:szCs w:val="18"/>
          <w:highlight w:val="none"/>
        </w:rPr>
        <w:t>您</w:t>
      </w:r>
      <w:r>
        <w:rPr>
          <w:rFonts w:hint="default" w:ascii="Times New Roman" w:hAnsi="Times New Roman" w:cs="Times New Roman"/>
          <w:b/>
          <w:color w:val="auto"/>
          <w:kern w:val="0"/>
          <w:sz w:val="24"/>
          <w:szCs w:val="18"/>
          <w:highlight w:val="none"/>
          <w:lang w:val="en-US" w:eastAsia="zh-CN"/>
        </w:rPr>
        <w:t>本次出游，</w:t>
      </w:r>
      <w:r>
        <w:rPr>
          <w:rFonts w:hint="default" w:ascii="Times New Roman" w:hAnsi="Times New Roman" w:cs="Times New Roman"/>
          <w:b/>
          <w:bCs/>
          <w:color w:val="auto"/>
          <w:sz w:val="24"/>
          <w:szCs w:val="18"/>
          <w:highlight w:val="none"/>
        </w:rPr>
        <w:t>来</w:t>
      </w:r>
      <w:r>
        <w:rPr>
          <w:rFonts w:hint="eastAsia" w:ascii="Times New Roman" w:hAnsi="Times New Roman" w:cs="Times New Roman"/>
          <w:b/>
          <w:bCs/>
          <w:color w:val="auto"/>
          <w:sz w:val="24"/>
          <w:szCs w:val="18"/>
          <w:highlight w:val="none"/>
          <w:lang w:eastAsia="zh-CN"/>
        </w:rPr>
        <w:t>本市</w:t>
      </w:r>
      <w:r>
        <w:rPr>
          <w:rFonts w:hint="default" w:ascii="Times New Roman" w:hAnsi="Times New Roman" w:cs="Times New Roman"/>
          <w:b/>
          <w:bCs/>
          <w:color w:val="auto"/>
          <w:sz w:val="24"/>
          <w:szCs w:val="18"/>
          <w:highlight w:val="none"/>
          <w:lang w:eastAsia="zh-CN"/>
        </w:rPr>
        <w:t>（州）游览</w:t>
      </w:r>
      <w:r>
        <w:rPr>
          <w:rFonts w:hint="default" w:ascii="Times New Roman" w:hAnsi="Times New Roman" w:cs="Times New Roman"/>
          <w:b/>
          <w:bCs/>
          <w:color w:val="auto"/>
          <w:sz w:val="24"/>
          <w:szCs w:val="18"/>
          <w:highlight w:val="none"/>
        </w:rPr>
        <w:t>的交通出行方式是（可多选）：</w:t>
      </w:r>
    </w:p>
    <w:p w14:paraId="7DB31C94">
      <w:pPr>
        <w:keepNext w:val="0"/>
        <w:keepLines w:val="0"/>
        <w:pageBreakBefore w:val="0"/>
        <w:widowControl w:val="0"/>
        <w:tabs>
          <w:tab w:val="left" w:pos="3420"/>
        </w:tabs>
        <w:kinsoku/>
        <w:wordWrap/>
        <w:overflowPunct/>
        <w:topLinePunct w:val="0"/>
        <w:autoSpaceDE w:val="0"/>
        <w:autoSpaceDN w:val="0"/>
        <w:bidi w:val="0"/>
        <w:adjustRightInd w:val="0"/>
        <w:snapToGrid/>
        <w:spacing w:line="400" w:lineRule="exact"/>
        <w:ind w:right="0" w:rightChars="0" w:firstLine="482" w:firstLineChars="200"/>
        <w:jc w:val="left"/>
        <w:textAlignment w:val="auto"/>
        <w:rPr>
          <w:rFonts w:hint="default" w:ascii="Times New Roman" w:hAnsi="Times New Roman" w:eastAsia="宋体" w:cs="Times New Roman"/>
          <w:color w:val="auto"/>
          <w:kern w:val="0"/>
          <w:sz w:val="24"/>
          <w:szCs w:val="18"/>
          <w:highlight w:val="none"/>
          <w:lang w:eastAsia="zh-CN"/>
        </w:rPr>
      </w:pPr>
      <w:r>
        <w:rPr>
          <w:rFonts w:hint="default" w:ascii="Times New Roman" w:hAnsi="Times New Roman" w:cs="Times New Roman"/>
          <w:b/>
          <w:bCs/>
          <w:color w:val="auto"/>
          <w:sz w:val="24"/>
          <w:szCs w:val="18"/>
          <w:highlight w:val="none"/>
        </w:rPr>
        <w:t>□</w:t>
      </w:r>
      <w:r>
        <w:rPr>
          <w:rFonts w:hint="default" w:ascii="Times New Roman" w:hAnsi="Times New Roman" w:cs="Times New Roman"/>
          <w:color w:val="auto"/>
          <w:kern w:val="0"/>
          <w:sz w:val="24"/>
          <w:szCs w:val="18"/>
          <w:highlight w:val="none"/>
        </w:rPr>
        <w:t>A.乘坐（飞机</w:t>
      </w:r>
      <w:r>
        <w:rPr>
          <w:rFonts w:hint="default" w:ascii="Times New Roman" w:hAnsi="Times New Roman" w:cs="Times New Roman"/>
          <w:color w:val="auto"/>
          <w:kern w:val="0"/>
          <w:sz w:val="24"/>
          <w:szCs w:val="18"/>
          <w:highlight w:val="none"/>
          <w:lang w:eastAsia="zh-CN"/>
        </w:rPr>
        <w:t>、</w:t>
      </w:r>
      <w:r>
        <w:rPr>
          <w:rFonts w:hint="default" w:ascii="Times New Roman" w:hAnsi="Times New Roman" w:cs="Times New Roman"/>
          <w:color w:val="auto"/>
          <w:kern w:val="0"/>
          <w:sz w:val="24"/>
          <w:szCs w:val="18"/>
          <w:highlight w:val="none"/>
        </w:rPr>
        <w:t>火车</w:t>
      </w:r>
      <w:r>
        <w:rPr>
          <w:rFonts w:hint="default" w:ascii="Times New Roman" w:hAnsi="Times New Roman" w:cs="Times New Roman"/>
          <w:color w:val="auto"/>
          <w:kern w:val="0"/>
          <w:sz w:val="24"/>
          <w:szCs w:val="18"/>
          <w:highlight w:val="none"/>
          <w:lang w:eastAsia="zh-CN"/>
        </w:rPr>
        <w:t>、</w:t>
      </w:r>
      <w:r>
        <w:rPr>
          <w:rFonts w:hint="default" w:ascii="Times New Roman" w:hAnsi="Times New Roman" w:cs="Times New Roman"/>
          <w:color w:val="auto"/>
          <w:kern w:val="0"/>
          <w:sz w:val="24"/>
          <w:szCs w:val="18"/>
          <w:highlight w:val="none"/>
        </w:rPr>
        <w:t>轮船</w:t>
      </w:r>
      <w:r>
        <w:rPr>
          <w:rFonts w:hint="default" w:ascii="Times New Roman" w:hAnsi="Times New Roman" w:cs="Times New Roman"/>
          <w:color w:val="auto"/>
          <w:kern w:val="0"/>
          <w:sz w:val="24"/>
          <w:szCs w:val="18"/>
          <w:highlight w:val="none"/>
          <w:lang w:eastAsia="zh-CN"/>
        </w:rPr>
        <w:t>、</w:t>
      </w:r>
      <w:r>
        <w:rPr>
          <w:rFonts w:hint="default" w:ascii="Times New Roman" w:hAnsi="Times New Roman" w:cs="Times New Roman"/>
          <w:color w:val="auto"/>
          <w:kern w:val="0"/>
          <w:sz w:val="24"/>
          <w:szCs w:val="18"/>
          <w:highlight w:val="none"/>
        </w:rPr>
        <w:t>汽车等）公共交通工具出行</w:t>
      </w:r>
    </w:p>
    <w:p w14:paraId="265278EA">
      <w:pPr>
        <w:keepNext w:val="0"/>
        <w:keepLines w:val="0"/>
        <w:pageBreakBefore w:val="0"/>
        <w:widowControl w:val="0"/>
        <w:tabs>
          <w:tab w:val="left" w:pos="3420"/>
        </w:tabs>
        <w:kinsoku/>
        <w:wordWrap/>
        <w:overflowPunct/>
        <w:topLinePunct w:val="0"/>
        <w:autoSpaceDE w:val="0"/>
        <w:autoSpaceDN w:val="0"/>
        <w:bidi w:val="0"/>
        <w:adjustRightInd w:val="0"/>
        <w:snapToGrid/>
        <w:spacing w:line="400" w:lineRule="exact"/>
        <w:ind w:right="0" w:rightChars="0" w:firstLine="482" w:firstLineChars="200"/>
        <w:jc w:val="left"/>
        <w:textAlignment w:val="auto"/>
        <w:rPr>
          <w:rFonts w:hint="default" w:ascii="Times New Roman" w:hAnsi="Times New Roman" w:cs="Times New Roman"/>
          <w:color w:val="auto"/>
          <w:kern w:val="0"/>
          <w:sz w:val="24"/>
          <w:szCs w:val="18"/>
          <w:highlight w:val="none"/>
        </w:rPr>
      </w:pPr>
      <w:r>
        <w:rPr>
          <w:rFonts w:hint="default" w:ascii="Times New Roman" w:hAnsi="Times New Roman" w:cs="Times New Roman"/>
          <w:b/>
          <w:bCs/>
          <w:color w:val="auto"/>
          <w:sz w:val="24"/>
          <w:szCs w:val="18"/>
          <w:highlight w:val="none"/>
        </w:rPr>
        <w:t>□</w:t>
      </w:r>
      <w:r>
        <w:rPr>
          <w:rFonts w:hint="default" w:ascii="Times New Roman" w:hAnsi="Times New Roman" w:cs="Times New Roman"/>
          <w:color w:val="auto"/>
          <w:kern w:val="0"/>
          <w:sz w:val="24"/>
          <w:szCs w:val="18"/>
          <w:highlight w:val="none"/>
        </w:rPr>
        <w:t>B.自驾车出行</w:t>
      </w:r>
    </w:p>
    <w:p w14:paraId="0B9BAAEB">
      <w:pPr>
        <w:keepNext w:val="0"/>
        <w:keepLines w:val="0"/>
        <w:pageBreakBefore w:val="0"/>
        <w:widowControl w:val="0"/>
        <w:tabs>
          <w:tab w:val="left" w:pos="3420"/>
        </w:tabs>
        <w:kinsoku/>
        <w:wordWrap/>
        <w:overflowPunct/>
        <w:topLinePunct w:val="0"/>
        <w:autoSpaceDE w:val="0"/>
        <w:autoSpaceDN w:val="0"/>
        <w:bidi w:val="0"/>
        <w:adjustRightInd w:val="0"/>
        <w:snapToGrid/>
        <w:spacing w:line="400" w:lineRule="exact"/>
        <w:ind w:right="0" w:rightChars="0" w:firstLine="482" w:firstLineChars="200"/>
        <w:jc w:val="left"/>
        <w:textAlignment w:val="auto"/>
        <w:rPr>
          <w:rFonts w:hint="default" w:ascii="Times New Roman" w:hAnsi="Times New Roman" w:cs="Times New Roman"/>
          <w:color w:val="auto"/>
          <w:kern w:val="0"/>
          <w:sz w:val="24"/>
          <w:szCs w:val="18"/>
          <w:highlight w:val="none"/>
        </w:rPr>
      </w:pPr>
      <w:r>
        <w:rPr>
          <w:rFonts w:hint="default" w:ascii="Times New Roman" w:hAnsi="Times New Roman" w:cs="Times New Roman"/>
          <w:b/>
          <w:bCs/>
          <w:color w:val="auto"/>
          <w:sz w:val="24"/>
          <w:szCs w:val="18"/>
          <w:highlight w:val="none"/>
        </w:rPr>
        <w:t>□</w:t>
      </w:r>
      <w:r>
        <w:rPr>
          <w:rFonts w:hint="default" w:ascii="Times New Roman" w:hAnsi="Times New Roman" w:cs="Times New Roman"/>
          <w:color w:val="auto"/>
          <w:kern w:val="0"/>
          <w:sz w:val="24"/>
          <w:szCs w:val="18"/>
          <w:highlight w:val="none"/>
        </w:rPr>
        <w:t>C.租车自驾出行</w:t>
      </w:r>
    </w:p>
    <w:p w14:paraId="723828A1">
      <w:pPr>
        <w:keepNext w:val="0"/>
        <w:keepLines w:val="0"/>
        <w:pageBreakBefore w:val="0"/>
        <w:widowControl w:val="0"/>
        <w:tabs>
          <w:tab w:val="left" w:pos="3420"/>
        </w:tabs>
        <w:kinsoku/>
        <w:wordWrap/>
        <w:overflowPunct/>
        <w:topLinePunct w:val="0"/>
        <w:autoSpaceDE w:val="0"/>
        <w:autoSpaceDN w:val="0"/>
        <w:bidi w:val="0"/>
        <w:adjustRightInd w:val="0"/>
        <w:snapToGrid/>
        <w:spacing w:line="400" w:lineRule="exact"/>
        <w:ind w:right="0" w:rightChars="0" w:firstLine="482" w:firstLineChars="200"/>
        <w:jc w:val="left"/>
        <w:textAlignment w:val="auto"/>
        <w:rPr>
          <w:rFonts w:hint="default" w:ascii="Times New Roman" w:hAnsi="Times New Roman" w:cs="Times New Roman"/>
          <w:color w:val="auto"/>
          <w:kern w:val="0"/>
          <w:sz w:val="24"/>
          <w:szCs w:val="18"/>
          <w:highlight w:val="none"/>
        </w:rPr>
      </w:pPr>
      <w:r>
        <w:rPr>
          <w:rFonts w:hint="default" w:ascii="Times New Roman" w:hAnsi="Times New Roman" w:cs="Times New Roman"/>
          <w:b/>
          <w:bCs/>
          <w:color w:val="auto"/>
          <w:sz w:val="24"/>
          <w:szCs w:val="18"/>
          <w:highlight w:val="none"/>
        </w:rPr>
        <w:t>□</w:t>
      </w:r>
      <w:r>
        <w:rPr>
          <w:rFonts w:hint="default" w:ascii="Times New Roman" w:hAnsi="Times New Roman" w:cs="Times New Roman"/>
          <w:color w:val="auto"/>
          <w:kern w:val="0"/>
          <w:sz w:val="24"/>
          <w:szCs w:val="18"/>
          <w:highlight w:val="none"/>
        </w:rPr>
        <w:t>D.骑行</w:t>
      </w:r>
      <w:r>
        <w:rPr>
          <w:rFonts w:hint="default" w:ascii="Times New Roman" w:hAnsi="Times New Roman" w:cs="Times New Roman"/>
          <w:color w:val="auto"/>
          <w:kern w:val="0"/>
          <w:sz w:val="24"/>
          <w:szCs w:val="18"/>
          <w:highlight w:val="none"/>
          <w:lang w:eastAsia="zh-CN"/>
        </w:rPr>
        <w:t>、</w:t>
      </w:r>
      <w:r>
        <w:rPr>
          <w:rFonts w:hint="default" w:ascii="Times New Roman" w:hAnsi="Times New Roman" w:cs="Times New Roman"/>
          <w:color w:val="auto"/>
          <w:kern w:val="0"/>
          <w:sz w:val="24"/>
          <w:szCs w:val="18"/>
          <w:highlight w:val="none"/>
        </w:rPr>
        <w:t>徒步等其他出行方式</w:t>
      </w:r>
    </w:p>
    <w:p w14:paraId="4234DC6B">
      <w:pPr>
        <w:keepNext w:val="0"/>
        <w:keepLines w:val="0"/>
        <w:pageBreakBefore w:val="0"/>
        <w:widowControl w:val="0"/>
        <w:tabs>
          <w:tab w:val="left" w:pos="3420"/>
        </w:tabs>
        <w:kinsoku/>
        <w:wordWrap/>
        <w:overflowPunct/>
        <w:topLinePunct w:val="0"/>
        <w:autoSpaceDE w:val="0"/>
        <w:autoSpaceDN w:val="0"/>
        <w:bidi w:val="0"/>
        <w:adjustRightInd w:val="0"/>
        <w:snapToGrid/>
        <w:spacing w:line="400" w:lineRule="exact"/>
        <w:ind w:right="0" w:rightChars="0"/>
        <w:jc w:val="left"/>
        <w:textAlignment w:val="auto"/>
        <w:outlineLvl w:val="9"/>
        <w:rPr>
          <w:rFonts w:hint="default" w:ascii="Times New Roman" w:hAnsi="Times New Roman" w:eastAsia="宋体" w:cs="Times New Roman"/>
          <w:b/>
          <w:bCs/>
          <w:color w:val="auto"/>
          <w:sz w:val="24"/>
          <w:szCs w:val="18"/>
          <w:highlight w:val="none"/>
          <w:lang w:val="en-US" w:eastAsia="zh-CN"/>
        </w:rPr>
      </w:pPr>
      <w:r>
        <w:rPr>
          <w:rFonts w:hint="default" w:ascii="Times New Roman" w:hAnsi="Times New Roman" w:cs="Times New Roman"/>
          <w:b/>
          <w:bCs/>
          <w:color w:val="auto"/>
          <w:sz w:val="24"/>
          <w:szCs w:val="18"/>
          <w:highlight w:val="none"/>
          <w:lang w:val="en-US" w:eastAsia="zh-CN"/>
        </w:rPr>
        <w:t>10</w:t>
      </w:r>
      <w:r>
        <w:rPr>
          <w:rFonts w:hint="default" w:ascii="Times New Roman" w:hAnsi="Times New Roman" w:cs="Times New Roman"/>
          <w:b/>
          <w:bCs/>
          <w:color w:val="auto"/>
          <w:sz w:val="24"/>
          <w:szCs w:val="18"/>
          <w:highlight w:val="none"/>
        </w:rPr>
        <w:t>.</w:t>
      </w:r>
      <w:r>
        <w:rPr>
          <w:rFonts w:hint="default" w:ascii="Times New Roman" w:hAnsi="Times New Roman" w:cs="Times New Roman"/>
          <w:b/>
          <w:bCs/>
          <w:color w:val="auto"/>
          <w:sz w:val="24"/>
          <w:szCs w:val="18"/>
          <w:highlight w:val="none"/>
          <w:lang w:val="en-US" w:eastAsia="zh-CN"/>
        </w:rPr>
        <w:t xml:space="preserve"> 您</w:t>
      </w:r>
      <w:r>
        <w:rPr>
          <w:rFonts w:hint="default" w:ascii="Times New Roman" w:hAnsi="Times New Roman" w:cs="Times New Roman"/>
          <w:b/>
          <w:bCs/>
          <w:color w:val="auto"/>
          <w:sz w:val="24"/>
          <w:szCs w:val="18"/>
          <w:highlight w:val="none"/>
          <w:lang w:eastAsia="zh-CN"/>
        </w:rPr>
        <w:t>本人本次出游期间的花费情况：</w:t>
      </w:r>
    </w:p>
    <w:p w14:paraId="42E51E2E">
      <w:pPr>
        <w:keepNext w:val="0"/>
        <w:keepLines w:val="0"/>
        <w:pageBreakBefore w:val="0"/>
        <w:widowControl w:val="0"/>
        <w:tabs>
          <w:tab w:val="left" w:pos="3420"/>
        </w:tabs>
        <w:kinsoku/>
        <w:wordWrap/>
        <w:overflowPunct/>
        <w:topLinePunct w:val="0"/>
        <w:autoSpaceDE w:val="0"/>
        <w:autoSpaceDN w:val="0"/>
        <w:bidi w:val="0"/>
        <w:adjustRightInd w:val="0"/>
        <w:snapToGrid/>
        <w:spacing w:line="400" w:lineRule="exact"/>
        <w:ind w:right="0" w:rightChars="0" w:firstLine="482" w:firstLineChars="200"/>
        <w:jc w:val="left"/>
        <w:textAlignment w:val="auto"/>
        <w:rPr>
          <w:rFonts w:hint="default" w:ascii="Times New Roman" w:hAnsi="Times New Roman" w:cs="Times New Roman"/>
          <w:b/>
          <w:bCs/>
          <w:color w:val="auto"/>
          <w:sz w:val="24"/>
          <w:szCs w:val="18"/>
          <w:highlight w:val="none"/>
          <w:lang w:eastAsia="zh-CN"/>
        </w:rPr>
      </w:pPr>
      <w:r>
        <w:rPr>
          <w:rFonts w:hint="default" w:ascii="Times New Roman" w:hAnsi="Times New Roman" w:cs="Times New Roman"/>
          <w:b/>
          <w:bCs/>
          <w:color w:val="auto"/>
          <w:sz w:val="24"/>
          <w:szCs w:val="18"/>
          <w:highlight w:val="none"/>
          <w:lang w:eastAsia="zh-CN"/>
        </w:rPr>
        <w:t>您计划在本市（州）游览</w:t>
      </w:r>
      <w:r>
        <w:rPr>
          <w:rFonts w:hint="default" w:ascii="Times New Roman" w:hAnsi="Times New Roman" w:cs="Times New Roman"/>
          <w:b/>
          <w:bCs/>
          <w:color w:val="auto"/>
          <w:sz w:val="24"/>
          <w:szCs w:val="18"/>
          <w:highlight w:val="none"/>
          <w:u w:val="single"/>
          <w:lang w:eastAsia="zh-CN"/>
        </w:rPr>
        <w:t xml:space="preserve">     </w:t>
      </w:r>
      <w:r>
        <w:rPr>
          <w:rFonts w:hint="default" w:ascii="Times New Roman" w:hAnsi="Times New Roman" w:cs="Times New Roman"/>
          <w:b/>
          <w:bCs/>
          <w:color w:val="auto"/>
          <w:sz w:val="24"/>
          <w:szCs w:val="18"/>
          <w:highlight w:val="none"/>
          <w:lang w:eastAsia="zh-CN"/>
        </w:rPr>
        <w:t xml:space="preserve">天，今天是您来本市（州）的第 </w:t>
      </w:r>
      <w:r>
        <w:rPr>
          <w:rFonts w:hint="default" w:ascii="Times New Roman" w:hAnsi="Times New Roman" w:cs="Times New Roman"/>
          <w:b/>
          <w:bCs/>
          <w:color w:val="auto"/>
          <w:sz w:val="24"/>
          <w:szCs w:val="18"/>
          <w:highlight w:val="none"/>
          <w:u w:val="single"/>
          <w:lang w:eastAsia="zh-CN"/>
        </w:rPr>
        <w:t xml:space="preserve">     </w:t>
      </w:r>
      <w:r>
        <w:rPr>
          <w:rFonts w:hint="default" w:ascii="Times New Roman" w:hAnsi="Times New Roman" w:cs="Times New Roman"/>
          <w:b/>
          <w:bCs/>
          <w:color w:val="auto"/>
          <w:sz w:val="24"/>
          <w:szCs w:val="18"/>
          <w:highlight w:val="none"/>
          <w:lang w:eastAsia="zh-CN"/>
        </w:rPr>
        <w:t>天。</w:t>
      </w:r>
    </w:p>
    <w:p w14:paraId="36CF9C75">
      <w:pPr>
        <w:keepNext w:val="0"/>
        <w:keepLines w:val="0"/>
        <w:pageBreakBefore w:val="0"/>
        <w:widowControl w:val="0"/>
        <w:tabs>
          <w:tab w:val="left" w:pos="3420"/>
        </w:tabs>
        <w:kinsoku/>
        <w:wordWrap/>
        <w:overflowPunct/>
        <w:topLinePunct w:val="0"/>
        <w:autoSpaceDE w:val="0"/>
        <w:autoSpaceDN w:val="0"/>
        <w:bidi w:val="0"/>
        <w:adjustRightInd w:val="0"/>
        <w:snapToGrid/>
        <w:spacing w:line="400" w:lineRule="exact"/>
        <w:ind w:right="0" w:rightChars="0" w:firstLine="482" w:firstLineChars="200"/>
        <w:jc w:val="left"/>
        <w:textAlignment w:val="auto"/>
        <w:rPr>
          <w:rFonts w:hint="default" w:ascii="Times New Roman" w:hAnsi="Times New Roman" w:eastAsia="宋体" w:cs="Times New Roman"/>
          <w:color w:val="auto"/>
          <w:kern w:val="0"/>
          <w:sz w:val="24"/>
          <w:szCs w:val="18"/>
          <w:highlight w:val="none"/>
          <w:lang w:eastAsia="zh-CN"/>
        </w:rPr>
      </w:pPr>
      <w:r>
        <w:rPr>
          <w:rFonts w:hint="default" w:ascii="Times New Roman" w:hAnsi="Times New Roman" w:cs="Times New Roman"/>
          <w:b/>
          <w:bCs/>
          <w:color w:val="auto"/>
          <w:sz w:val="24"/>
          <w:szCs w:val="18"/>
          <w:highlight w:val="none"/>
          <w:lang w:eastAsia="zh-CN"/>
        </w:rPr>
        <w:t>（</w:t>
      </w:r>
      <w:r>
        <w:rPr>
          <w:rFonts w:hint="default" w:ascii="Times New Roman" w:hAnsi="Times New Roman" w:cs="Times New Roman"/>
          <w:b/>
          <w:bCs/>
          <w:color w:val="auto"/>
          <w:sz w:val="24"/>
          <w:szCs w:val="18"/>
          <w:highlight w:val="none"/>
          <w:lang w:val="en-US" w:eastAsia="zh-CN"/>
        </w:rPr>
        <w:t>1</w:t>
      </w:r>
      <w:r>
        <w:rPr>
          <w:rFonts w:hint="default" w:ascii="Times New Roman" w:hAnsi="Times New Roman" w:cs="Times New Roman"/>
          <w:b/>
          <w:bCs/>
          <w:color w:val="auto"/>
          <w:sz w:val="24"/>
          <w:szCs w:val="18"/>
          <w:highlight w:val="none"/>
          <w:lang w:eastAsia="zh-CN"/>
        </w:rPr>
        <w:t>）</w:t>
      </w:r>
      <w:r>
        <w:rPr>
          <w:rFonts w:hint="default" w:ascii="Times New Roman" w:hAnsi="Times New Roman" w:cs="Times New Roman"/>
          <w:b/>
          <w:bCs/>
          <w:color w:val="auto"/>
          <w:sz w:val="24"/>
          <w:szCs w:val="18"/>
          <w:highlight w:val="none"/>
        </w:rPr>
        <w:t>您</w:t>
      </w:r>
      <w:r>
        <w:rPr>
          <w:rFonts w:hint="default" w:ascii="Times New Roman" w:hAnsi="Times New Roman" w:cs="Times New Roman"/>
          <w:b/>
          <w:bCs/>
          <w:color w:val="auto"/>
          <w:sz w:val="24"/>
          <w:szCs w:val="18"/>
          <w:highlight w:val="none"/>
          <w:lang w:eastAsia="zh-CN"/>
        </w:rPr>
        <w:t>本人本</w:t>
      </w:r>
      <w:r>
        <w:rPr>
          <w:rFonts w:hint="default" w:ascii="Times New Roman" w:hAnsi="Times New Roman" w:cs="Times New Roman"/>
          <w:b/>
          <w:bCs/>
          <w:color w:val="auto"/>
          <w:sz w:val="24"/>
          <w:szCs w:val="18"/>
          <w:highlight w:val="none"/>
        </w:rPr>
        <w:t>次</w:t>
      </w:r>
      <w:r>
        <w:rPr>
          <w:rFonts w:hint="default" w:ascii="Times New Roman" w:hAnsi="Times New Roman" w:cs="Times New Roman"/>
          <w:b/>
          <w:bCs/>
          <w:color w:val="auto"/>
          <w:sz w:val="24"/>
          <w:szCs w:val="18"/>
          <w:highlight w:val="none"/>
          <w:lang w:eastAsia="zh-CN"/>
        </w:rPr>
        <w:t>出游，</w:t>
      </w:r>
      <w:r>
        <w:rPr>
          <w:rFonts w:hint="default" w:ascii="Times New Roman" w:hAnsi="Times New Roman" w:cs="Times New Roman"/>
          <w:b/>
          <w:bCs/>
          <w:color w:val="auto"/>
          <w:sz w:val="24"/>
          <w:szCs w:val="18"/>
          <w:highlight w:val="none"/>
        </w:rPr>
        <w:t>交给旅行社或</w:t>
      </w:r>
      <w:r>
        <w:rPr>
          <w:rFonts w:hint="default" w:ascii="Times New Roman" w:hAnsi="Times New Roman" w:cs="Times New Roman"/>
          <w:b/>
          <w:bCs/>
          <w:color w:val="auto"/>
          <w:sz w:val="24"/>
          <w:szCs w:val="18"/>
          <w:highlight w:val="none"/>
          <w:lang w:eastAsia="zh-CN"/>
        </w:rPr>
        <w:t>由</w:t>
      </w:r>
      <w:r>
        <w:rPr>
          <w:rFonts w:hint="default" w:ascii="Times New Roman" w:hAnsi="Times New Roman" w:cs="Times New Roman"/>
          <w:b/>
          <w:bCs/>
          <w:color w:val="auto"/>
          <w:sz w:val="24"/>
          <w:szCs w:val="18"/>
          <w:highlight w:val="none"/>
        </w:rPr>
        <w:t>单位</w:t>
      </w:r>
      <w:r>
        <w:rPr>
          <w:rFonts w:hint="default" w:ascii="Times New Roman" w:hAnsi="Times New Roman" w:cs="Times New Roman"/>
          <w:b/>
          <w:bCs/>
          <w:color w:val="auto"/>
          <w:sz w:val="24"/>
          <w:szCs w:val="18"/>
          <w:highlight w:val="none"/>
          <w:lang w:eastAsia="zh-CN"/>
        </w:rPr>
        <w:t>支付</w:t>
      </w:r>
      <w:r>
        <w:rPr>
          <w:rFonts w:hint="default" w:ascii="Times New Roman" w:hAnsi="Times New Roman" w:cs="Times New Roman"/>
          <w:b/>
          <w:bCs/>
          <w:color w:val="auto"/>
          <w:sz w:val="24"/>
          <w:szCs w:val="18"/>
          <w:highlight w:val="none"/>
        </w:rPr>
        <w:t>的费用是：</w:t>
      </w:r>
      <w:r>
        <w:rPr>
          <w:rFonts w:hint="default" w:ascii="Times New Roman" w:hAnsi="Times New Roman" w:cs="Times New Roman"/>
          <w:b/>
          <w:bCs/>
          <w:color w:val="auto"/>
          <w:sz w:val="24"/>
          <w:szCs w:val="18"/>
          <w:highlight w:val="none"/>
          <w:u w:val="single"/>
          <w:lang w:val="en-US" w:eastAsia="zh-CN"/>
        </w:rPr>
        <w:t xml:space="preserve">        </w:t>
      </w:r>
      <w:r>
        <w:rPr>
          <w:rFonts w:hint="default" w:ascii="Times New Roman" w:hAnsi="Times New Roman" w:cs="Times New Roman"/>
          <w:color w:val="auto"/>
          <w:kern w:val="0"/>
          <w:sz w:val="24"/>
          <w:szCs w:val="18"/>
          <w:highlight w:val="none"/>
        </w:rPr>
        <w:t>元（</w:t>
      </w:r>
      <w:r>
        <w:rPr>
          <w:rFonts w:hint="default" w:ascii="Times New Roman" w:hAnsi="Times New Roman" w:cs="Times New Roman"/>
          <w:color w:val="auto"/>
          <w:kern w:val="0"/>
          <w:sz w:val="24"/>
          <w:szCs w:val="18"/>
          <w:highlight w:val="none"/>
          <w:lang w:eastAsia="zh-CN"/>
        </w:rPr>
        <w:t>如未发生此项费用支出，本项目请</w:t>
      </w:r>
      <w:r>
        <w:rPr>
          <w:rFonts w:hint="default" w:ascii="Times New Roman" w:hAnsi="Times New Roman" w:cs="Times New Roman"/>
          <w:color w:val="auto"/>
          <w:kern w:val="0"/>
          <w:sz w:val="24"/>
          <w:szCs w:val="18"/>
          <w:highlight w:val="none"/>
        </w:rPr>
        <w:t>填</w:t>
      </w:r>
      <w:r>
        <w:rPr>
          <w:rFonts w:hint="default" w:ascii="Times New Roman" w:hAnsi="Times New Roman" w:cs="Times New Roman"/>
          <w:color w:val="auto"/>
          <w:kern w:val="0"/>
          <w:sz w:val="24"/>
          <w:szCs w:val="18"/>
          <w:highlight w:val="none"/>
          <w:lang w:eastAsia="zh-CN"/>
        </w:rPr>
        <w:t>“</w:t>
      </w:r>
      <w:r>
        <w:rPr>
          <w:rFonts w:hint="default" w:ascii="Times New Roman" w:hAnsi="Times New Roman" w:cs="Times New Roman"/>
          <w:color w:val="auto"/>
          <w:kern w:val="0"/>
          <w:sz w:val="24"/>
          <w:szCs w:val="18"/>
          <w:highlight w:val="none"/>
          <w:lang w:val="en-US" w:eastAsia="zh-CN"/>
        </w:rPr>
        <w:t>0</w:t>
      </w:r>
      <w:r>
        <w:rPr>
          <w:rFonts w:hint="default" w:ascii="Times New Roman" w:hAnsi="Times New Roman" w:cs="Times New Roman"/>
          <w:color w:val="auto"/>
          <w:kern w:val="0"/>
          <w:sz w:val="24"/>
          <w:szCs w:val="18"/>
          <w:highlight w:val="none"/>
          <w:lang w:eastAsia="zh-CN"/>
        </w:rPr>
        <w:t>”</w:t>
      </w:r>
      <w:r>
        <w:rPr>
          <w:rFonts w:hint="default" w:ascii="Times New Roman" w:hAnsi="Times New Roman" w:cs="Times New Roman"/>
          <w:color w:val="auto"/>
          <w:kern w:val="0"/>
          <w:sz w:val="24"/>
          <w:szCs w:val="18"/>
          <w:highlight w:val="none"/>
        </w:rPr>
        <w:t>）</w:t>
      </w:r>
      <w:r>
        <w:rPr>
          <w:rFonts w:hint="default" w:ascii="Times New Roman" w:hAnsi="Times New Roman" w:cs="Times New Roman"/>
          <w:color w:val="auto"/>
          <w:kern w:val="0"/>
          <w:sz w:val="24"/>
          <w:szCs w:val="18"/>
          <w:highlight w:val="none"/>
          <w:lang w:eastAsia="zh-CN"/>
        </w:rPr>
        <w:t>。</w:t>
      </w:r>
    </w:p>
    <w:p w14:paraId="59BA9C85">
      <w:pPr>
        <w:keepNext w:val="0"/>
        <w:keepLines w:val="0"/>
        <w:pageBreakBefore w:val="0"/>
        <w:widowControl w:val="0"/>
        <w:tabs>
          <w:tab w:val="left" w:pos="3420"/>
        </w:tabs>
        <w:kinsoku/>
        <w:wordWrap/>
        <w:overflowPunct/>
        <w:topLinePunct w:val="0"/>
        <w:autoSpaceDE w:val="0"/>
        <w:autoSpaceDN w:val="0"/>
        <w:bidi w:val="0"/>
        <w:adjustRightInd w:val="0"/>
        <w:snapToGrid/>
        <w:spacing w:line="400" w:lineRule="exact"/>
        <w:ind w:right="0" w:rightChars="0" w:firstLine="482" w:firstLineChars="200"/>
        <w:jc w:val="left"/>
        <w:textAlignment w:val="auto"/>
        <w:rPr>
          <w:rFonts w:hint="default" w:ascii="Times New Roman" w:hAnsi="Times New Roman" w:eastAsia="宋体" w:cs="Times New Roman"/>
          <w:color w:val="auto"/>
          <w:kern w:val="0"/>
          <w:sz w:val="24"/>
          <w:szCs w:val="18"/>
          <w:highlight w:val="none"/>
          <w:lang w:eastAsia="zh-CN"/>
        </w:rPr>
      </w:pPr>
      <w:r>
        <w:rPr>
          <w:rFonts w:hint="default" w:ascii="Times New Roman" w:hAnsi="Times New Roman" w:cs="Times New Roman"/>
          <w:b/>
          <w:bCs/>
          <w:color w:val="auto"/>
          <w:kern w:val="2"/>
          <w:sz w:val="24"/>
          <w:szCs w:val="18"/>
          <w:highlight w:val="none"/>
          <w:lang w:eastAsia="zh-CN"/>
        </w:rPr>
        <w:t>（</w:t>
      </w:r>
      <w:r>
        <w:rPr>
          <w:rFonts w:hint="default" w:ascii="Times New Roman" w:hAnsi="Times New Roman" w:cs="Times New Roman"/>
          <w:b/>
          <w:bCs/>
          <w:color w:val="auto"/>
          <w:kern w:val="2"/>
          <w:sz w:val="24"/>
          <w:szCs w:val="18"/>
          <w:highlight w:val="none"/>
          <w:lang w:val="en-US" w:eastAsia="zh-CN"/>
        </w:rPr>
        <w:t>2</w:t>
      </w:r>
      <w:r>
        <w:rPr>
          <w:rFonts w:hint="default" w:ascii="Times New Roman" w:hAnsi="Times New Roman" w:cs="Times New Roman"/>
          <w:b/>
          <w:bCs/>
          <w:color w:val="auto"/>
          <w:kern w:val="2"/>
          <w:sz w:val="24"/>
          <w:szCs w:val="18"/>
          <w:highlight w:val="none"/>
          <w:lang w:eastAsia="zh-CN"/>
        </w:rPr>
        <w:t>）</w:t>
      </w:r>
      <w:r>
        <w:rPr>
          <w:rFonts w:hint="default" w:ascii="Times New Roman" w:hAnsi="Times New Roman" w:cs="Times New Roman"/>
          <w:b/>
          <w:bCs/>
          <w:color w:val="auto"/>
          <w:sz w:val="24"/>
          <w:szCs w:val="18"/>
          <w:highlight w:val="none"/>
        </w:rPr>
        <w:t>您</w:t>
      </w:r>
      <w:r>
        <w:rPr>
          <w:rFonts w:hint="default" w:ascii="Times New Roman" w:hAnsi="Times New Roman" w:cs="Times New Roman"/>
          <w:b/>
          <w:bCs/>
          <w:color w:val="auto"/>
          <w:sz w:val="24"/>
          <w:szCs w:val="18"/>
          <w:highlight w:val="none"/>
          <w:lang w:eastAsia="zh-CN"/>
        </w:rPr>
        <w:t>本人</w:t>
      </w:r>
      <w:r>
        <w:rPr>
          <w:rFonts w:hint="default" w:ascii="Times New Roman" w:hAnsi="Times New Roman" w:cs="Times New Roman"/>
          <w:b/>
          <w:bCs/>
          <w:color w:val="auto"/>
          <w:kern w:val="2"/>
          <w:sz w:val="24"/>
          <w:szCs w:val="18"/>
          <w:highlight w:val="none"/>
          <w:lang w:eastAsia="zh-CN"/>
        </w:rPr>
        <w:t>本次出游期间支出的</w:t>
      </w:r>
      <w:r>
        <w:rPr>
          <w:rFonts w:hint="default" w:ascii="Times New Roman" w:hAnsi="Times New Roman" w:cs="Times New Roman"/>
          <w:b/>
          <w:bCs/>
          <w:color w:val="auto"/>
          <w:kern w:val="2"/>
          <w:sz w:val="24"/>
          <w:szCs w:val="18"/>
          <w:highlight w:val="none"/>
        </w:rPr>
        <w:t>交通费</w:t>
      </w:r>
      <w:r>
        <w:rPr>
          <w:rFonts w:hint="default" w:ascii="Times New Roman" w:hAnsi="Times New Roman" w:cs="Times New Roman"/>
          <w:b w:val="0"/>
          <w:bCs w:val="0"/>
          <w:i w:val="0"/>
          <w:iCs w:val="0"/>
          <w:color w:val="auto"/>
          <w:kern w:val="2"/>
          <w:sz w:val="24"/>
          <w:szCs w:val="18"/>
          <w:highlight w:val="none"/>
          <w:u w:val="single"/>
          <w:lang w:val="en-US" w:eastAsia="zh-CN"/>
        </w:rPr>
        <w:t xml:space="preserve">        </w:t>
      </w:r>
      <w:r>
        <w:rPr>
          <w:rFonts w:hint="default" w:ascii="Times New Roman" w:hAnsi="Times New Roman" w:cs="Times New Roman"/>
          <w:b w:val="0"/>
          <w:bCs w:val="0"/>
          <w:color w:val="auto"/>
          <w:kern w:val="2"/>
          <w:sz w:val="24"/>
          <w:szCs w:val="18"/>
          <w:highlight w:val="none"/>
        </w:rPr>
        <w:t>元</w:t>
      </w:r>
      <w:r>
        <w:rPr>
          <w:rFonts w:hint="default" w:ascii="Times New Roman" w:hAnsi="Times New Roman" w:cs="Times New Roman"/>
          <w:color w:val="auto"/>
          <w:kern w:val="0"/>
          <w:sz w:val="24"/>
          <w:szCs w:val="18"/>
          <w:highlight w:val="none"/>
          <w:lang w:eastAsia="zh-CN"/>
        </w:rPr>
        <w:t>。（如此项费用已含在</w:t>
      </w:r>
      <w:r>
        <w:rPr>
          <w:rFonts w:hint="default" w:ascii="Times New Roman" w:hAnsi="Times New Roman" w:cs="Times New Roman"/>
          <w:b w:val="0"/>
          <w:bCs w:val="0"/>
          <w:color w:val="auto"/>
          <w:kern w:val="0"/>
          <w:sz w:val="24"/>
          <w:szCs w:val="18"/>
          <w:highlight w:val="none"/>
        </w:rPr>
        <w:t>交给旅行社或</w:t>
      </w:r>
      <w:r>
        <w:rPr>
          <w:rFonts w:hint="default" w:ascii="Times New Roman" w:hAnsi="Times New Roman" w:cs="Times New Roman"/>
          <w:b w:val="0"/>
          <w:bCs w:val="0"/>
          <w:color w:val="auto"/>
          <w:kern w:val="0"/>
          <w:sz w:val="24"/>
          <w:szCs w:val="18"/>
          <w:highlight w:val="none"/>
          <w:lang w:eastAsia="zh-CN"/>
        </w:rPr>
        <w:t>由</w:t>
      </w:r>
      <w:r>
        <w:rPr>
          <w:rFonts w:hint="default" w:ascii="Times New Roman" w:hAnsi="Times New Roman" w:cs="Times New Roman"/>
          <w:b w:val="0"/>
          <w:bCs w:val="0"/>
          <w:color w:val="auto"/>
          <w:kern w:val="0"/>
          <w:sz w:val="24"/>
          <w:szCs w:val="18"/>
          <w:highlight w:val="none"/>
        </w:rPr>
        <w:t>单位</w:t>
      </w:r>
      <w:r>
        <w:rPr>
          <w:rFonts w:hint="default" w:ascii="Times New Roman" w:hAnsi="Times New Roman" w:cs="Times New Roman"/>
          <w:b w:val="0"/>
          <w:bCs w:val="0"/>
          <w:color w:val="auto"/>
          <w:kern w:val="0"/>
          <w:sz w:val="24"/>
          <w:szCs w:val="18"/>
          <w:highlight w:val="none"/>
          <w:lang w:eastAsia="zh-CN"/>
        </w:rPr>
        <w:t>支付</w:t>
      </w:r>
      <w:r>
        <w:rPr>
          <w:rFonts w:hint="default" w:ascii="Times New Roman" w:hAnsi="Times New Roman" w:cs="Times New Roman"/>
          <w:b w:val="0"/>
          <w:bCs w:val="0"/>
          <w:color w:val="auto"/>
          <w:kern w:val="0"/>
          <w:sz w:val="24"/>
          <w:szCs w:val="18"/>
          <w:highlight w:val="none"/>
        </w:rPr>
        <w:t>的费用</w:t>
      </w:r>
      <w:r>
        <w:rPr>
          <w:rFonts w:hint="default" w:ascii="Times New Roman" w:hAnsi="Times New Roman" w:cs="Times New Roman"/>
          <w:b w:val="0"/>
          <w:bCs w:val="0"/>
          <w:color w:val="auto"/>
          <w:kern w:val="0"/>
          <w:sz w:val="24"/>
          <w:szCs w:val="18"/>
          <w:highlight w:val="none"/>
          <w:lang w:eastAsia="zh-CN"/>
        </w:rPr>
        <w:t>中，</w:t>
      </w:r>
      <w:r>
        <w:rPr>
          <w:rFonts w:hint="default" w:ascii="Times New Roman" w:hAnsi="Times New Roman" w:cs="Times New Roman"/>
          <w:color w:val="auto"/>
          <w:kern w:val="0"/>
          <w:sz w:val="24"/>
          <w:szCs w:val="18"/>
          <w:highlight w:val="none"/>
          <w:lang w:eastAsia="zh-CN"/>
        </w:rPr>
        <w:t>本项目请</w:t>
      </w:r>
      <w:r>
        <w:rPr>
          <w:rFonts w:hint="default" w:ascii="Times New Roman" w:hAnsi="Times New Roman" w:cs="Times New Roman"/>
          <w:color w:val="auto"/>
          <w:kern w:val="0"/>
          <w:sz w:val="24"/>
          <w:szCs w:val="18"/>
          <w:highlight w:val="none"/>
        </w:rPr>
        <w:t>填</w:t>
      </w:r>
      <w:r>
        <w:rPr>
          <w:rFonts w:hint="default" w:ascii="Times New Roman" w:hAnsi="Times New Roman" w:cs="Times New Roman"/>
          <w:color w:val="auto"/>
          <w:kern w:val="0"/>
          <w:sz w:val="24"/>
          <w:szCs w:val="18"/>
          <w:highlight w:val="none"/>
          <w:lang w:eastAsia="zh-CN"/>
        </w:rPr>
        <w:t>“</w:t>
      </w:r>
      <w:r>
        <w:rPr>
          <w:rFonts w:hint="default" w:ascii="Times New Roman" w:hAnsi="Times New Roman" w:cs="Times New Roman"/>
          <w:color w:val="auto"/>
          <w:kern w:val="0"/>
          <w:sz w:val="24"/>
          <w:szCs w:val="18"/>
          <w:highlight w:val="none"/>
          <w:lang w:val="en-US" w:eastAsia="zh-CN"/>
        </w:rPr>
        <w:t>0</w:t>
      </w:r>
      <w:r>
        <w:rPr>
          <w:rFonts w:hint="default" w:ascii="Times New Roman" w:hAnsi="Times New Roman" w:cs="Times New Roman"/>
          <w:color w:val="auto"/>
          <w:kern w:val="0"/>
          <w:sz w:val="24"/>
          <w:szCs w:val="18"/>
          <w:highlight w:val="none"/>
          <w:lang w:eastAsia="zh-CN"/>
        </w:rPr>
        <w:t>”）</w:t>
      </w:r>
    </w:p>
    <w:p w14:paraId="1D961A2A">
      <w:pPr>
        <w:keepNext w:val="0"/>
        <w:keepLines w:val="0"/>
        <w:pageBreakBefore w:val="0"/>
        <w:widowControl w:val="0"/>
        <w:tabs>
          <w:tab w:val="left" w:pos="3420"/>
        </w:tabs>
        <w:kinsoku/>
        <w:wordWrap/>
        <w:overflowPunct/>
        <w:topLinePunct w:val="0"/>
        <w:autoSpaceDE w:val="0"/>
        <w:autoSpaceDN w:val="0"/>
        <w:bidi w:val="0"/>
        <w:adjustRightInd w:val="0"/>
        <w:snapToGrid/>
        <w:spacing w:line="400" w:lineRule="exact"/>
        <w:ind w:right="0" w:rightChars="0" w:firstLine="480" w:firstLineChars="200"/>
        <w:jc w:val="left"/>
        <w:textAlignment w:val="auto"/>
        <w:rPr>
          <w:rFonts w:hint="default" w:ascii="Times New Roman" w:hAnsi="Times New Roman" w:cs="Times New Roman"/>
          <w:color w:val="auto"/>
          <w:kern w:val="0"/>
          <w:sz w:val="24"/>
          <w:szCs w:val="18"/>
          <w:highlight w:val="none"/>
          <w:lang w:eastAsia="zh-CN"/>
        </w:rPr>
      </w:pPr>
      <w:r>
        <w:rPr>
          <w:rFonts w:hint="default" w:ascii="Times New Roman" w:hAnsi="Times New Roman" w:cs="Times New Roman"/>
          <w:color w:val="auto"/>
          <w:kern w:val="0"/>
          <w:sz w:val="24"/>
          <w:szCs w:val="18"/>
          <w:highlight w:val="none"/>
        </w:rPr>
        <w:t>其中：</w:t>
      </w:r>
      <w:r>
        <w:rPr>
          <w:rFonts w:hint="default" w:ascii="Times New Roman" w:hAnsi="Times New Roman" w:cs="Times New Roman"/>
          <w:color w:val="auto"/>
          <w:kern w:val="0"/>
          <w:sz w:val="24"/>
          <w:szCs w:val="18"/>
          <w:highlight w:val="none"/>
          <w:lang w:val="en-US" w:eastAsia="zh-CN"/>
        </w:rPr>
        <w:t>A.</w:t>
      </w:r>
      <w:r>
        <w:rPr>
          <w:rFonts w:hint="default" w:ascii="Times New Roman" w:hAnsi="Times New Roman" w:cs="Times New Roman"/>
          <w:color w:val="auto"/>
          <w:kern w:val="0"/>
          <w:sz w:val="24"/>
          <w:szCs w:val="18"/>
          <w:highlight w:val="none"/>
        </w:rPr>
        <w:t>飞机</w:t>
      </w:r>
      <w:r>
        <w:rPr>
          <w:rFonts w:hint="default" w:ascii="Times New Roman" w:hAnsi="Times New Roman" w:cs="Times New Roman"/>
          <w:b/>
          <w:bCs/>
          <w:color w:val="auto"/>
          <w:sz w:val="24"/>
          <w:szCs w:val="18"/>
          <w:highlight w:val="none"/>
          <w:u w:val="single"/>
          <w:lang w:val="en-US" w:eastAsia="zh-CN"/>
        </w:rPr>
        <w:t xml:space="preserve">        </w:t>
      </w:r>
      <w:r>
        <w:rPr>
          <w:rFonts w:hint="default" w:ascii="Times New Roman" w:hAnsi="Times New Roman" w:cs="Times New Roman"/>
          <w:color w:val="auto"/>
          <w:kern w:val="0"/>
          <w:sz w:val="24"/>
          <w:szCs w:val="18"/>
          <w:highlight w:val="none"/>
        </w:rPr>
        <w:t>元</w:t>
      </w:r>
      <w:r>
        <w:rPr>
          <w:rFonts w:hint="default" w:ascii="Times New Roman" w:hAnsi="Times New Roman" w:cs="Times New Roman"/>
          <w:color w:val="auto"/>
          <w:kern w:val="0"/>
          <w:sz w:val="24"/>
          <w:szCs w:val="18"/>
          <w:highlight w:val="none"/>
          <w:lang w:eastAsia="zh-CN"/>
        </w:rPr>
        <w:t>、</w:t>
      </w:r>
    </w:p>
    <w:p w14:paraId="778E580F">
      <w:pPr>
        <w:keepNext w:val="0"/>
        <w:keepLines w:val="0"/>
        <w:pageBreakBefore w:val="0"/>
        <w:widowControl w:val="0"/>
        <w:tabs>
          <w:tab w:val="left" w:pos="3420"/>
        </w:tabs>
        <w:kinsoku/>
        <w:wordWrap/>
        <w:overflowPunct/>
        <w:topLinePunct w:val="0"/>
        <w:autoSpaceDE w:val="0"/>
        <w:autoSpaceDN w:val="0"/>
        <w:bidi w:val="0"/>
        <w:adjustRightInd w:val="0"/>
        <w:snapToGrid/>
        <w:spacing w:line="400" w:lineRule="exact"/>
        <w:ind w:right="0" w:rightChars="0" w:firstLine="1200" w:firstLineChars="500"/>
        <w:jc w:val="left"/>
        <w:textAlignment w:val="auto"/>
        <w:rPr>
          <w:rFonts w:hint="default" w:ascii="Times New Roman" w:hAnsi="Times New Roman" w:cs="Times New Roman"/>
          <w:color w:val="auto"/>
          <w:kern w:val="0"/>
          <w:sz w:val="24"/>
          <w:szCs w:val="18"/>
          <w:highlight w:val="none"/>
          <w:lang w:eastAsia="zh-CN"/>
        </w:rPr>
      </w:pPr>
      <w:r>
        <w:rPr>
          <w:rFonts w:hint="default" w:ascii="Times New Roman" w:hAnsi="Times New Roman" w:cs="Times New Roman"/>
          <w:color w:val="auto"/>
          <w:kern w:val="0"/>
          <w:sz w:val="24"/>
          <w:szCs w:val="18"/>
          <w:highlight w:val="none"/>
          <w:lang w:val="en-US" w:eastAsia="zh-CN"/>
        </w:rPr>
        <w:t>B.</w:t>
      </w:r>
      <w:r>
        <w:rPr>
          <w:rFonts w:hint="default" w:ascii="Times New Roman" w:hAnsi="Times New Roman" w:cs="Times New Roman"/>
          <w:color w:val="auto"/>
          <w:kern w:val="0"/>
          <w:sz w:val="24"/>
          <w:szCs w:val="18"/>
          <w:highlight w:val="none"/>
        </w:rPr>
        <w:t>火车</w:t>
      </w:r>
      <w:r>
        <w:rPr>
          <w:rFonts w:hint="default" w:ascii="Times New Roman" w:hAnsi="Times New Roman" w:cs="Times New Roman"/>
          <w:b/>
          <w:bCs/>
          <w:color w:val="auto"/>
          <w:sz w:val="24"/>
          <w:szCs w:val="18"/>
          <w:highlight w:val="none"/>
          <w:u w:val="single"/>
          <w:lang w:val="en-US" w:eastAsia="zh-CN"/>
        </w:rPr>
        <w:t xml:space="preserve">        </w:t>
      </w:r>
      <w:r>
        <w:rPr>
          <w:rFonts w:hint="default" w:ascii="Times New Roman" w:hAnsi="Times New Roman" w:cs="Times New Roman"/>
          <w:color w:val="auto"/>
          <w:kern w:val="0"/>
          <w:sz w:val="24"/>
          <w:szCs w:val="18"/>
          <w:highlight w:val="none"/>
        </w:rPr>
        <w:t>元</w:t>
      </w:r>
      <w:r>
        <w:rPr>
          <w:rFonts w:hint="default" w:ascii="Times New Roman" w:hAnsi="Times New Roman" w:cs="Times New Roman"/>
          <w:color w:val="auto"/>
          <w:kern w:val="0"/>
          <w:sz w:val="24"/>
          <w:szCs w:val="18"/>
          <w:highlight w:val="none"/>
          <w:lang w:eastAsia="zh-CN"/>
        </w:rPr>
        <w:t>、</w:t>
      </w:r>
    </w:p>
    <w:p w14:paraId="2D4649F0">
      <w:pPr>
        <w:keepNext w:val="0"/>
        <w:keepLines w:val="0"/>
        <w:pageBreakBefore w:val="0"/>
        <w:widowControl w:val="0"/>
        <w:tabs>
          <w:tab w:val="left" w:pos="3420"/>
        </w:tabs>
        <w:kinsoku/>
        <w:wordWrap/>
        <w:overflowPunct/>
        <w:topLinePunct w:val="0"/>
        <w:autoSpaceDE w:val="0"/>
        <w:autoSpaceDN w:val="0"/>
        <w:bidi w:val="0"/>
        <w:adjustRightInd w:val="0"/>
        <w:snapToGrid/>
        <w:spacing w:line="400" w:lineRule="exact"/>
        <w:ind w:right="0" w:rightChars="0" w:firstLine="1200" w:firstLineChars="500"/>
        <w:jc w:val="left"/>
        <w:textAlignment w:val="auto"/>
        <w:rPr>
          <w:rFonts w:hint="default" w:ascii="Times New Roman" w:hAnsi="Times New Roman" w:cs="Times New Roman"/>
          <w:color w:val="auto"/>
          <w:kern w:val="0"/>
          <w:sz w:val="24"/>
          <w:szCs w:val="18"/>
          <w:highlight w:val="none"/>
          <w:lang w:eastAsia="zh-CN"/>
        </w:rPr>
      </w:pPr>
      <w:r>
        <w:rPr>
          <w:rFonts w:hint="default" w:ascii="Times New Roman" w:hAnsi="Times New Roman" w:cs="Times New Roman"/>
          <w:color w:val="auto"/>
          <w:kern w:val="0"/>
          <w:sz w:val="24"/>
          <w:szCs w:val="18"/>
          <w:highlight w:val="none"/>
          <w:lang w:val="en-US" w:eastAsia="zh-CN"/>
        </w:rPr>
        <w:t>C.</w:t>
      </w:r>
      <w:r>
        <w:rPr>
          <w:rFonts w:hint="default" w:ascii="Times New Roman" w:hAnsi="Times New Roman" w:cs="Times New Roman"/>
          <w:color w:val="auto"/>
          <w:kern w:val="0"/>
          <w:sz w:val="24"/>
          <w:szCs w:val="18"/>
          <w:highlight w:val="none"/>
        </w:rPr>
        <w:t>长途汽车</w:t>
      </w:r>
      <w:r>
        <w:rPr>
          <w:rFonts w:hint="default" w:ascii="Times New Roman" w:hAnsi="Times New Roman" w:cs="Times New Roman"/>
          <w:b/>
          <w:bCs/>
          <w:color w:val="auto"/>
          <w:sz w:val="24"/>
          <w:szCs w:val="18"/>
          <w:highlight w:val="none"/>
          <w:u w:val="single"/>
          <w:lang w:val="en-US" w:eastAsia="zh-CN"/>
        </w:rPr>
        <w:t xml:space="preserve">        </w:t>
      </w:r>
      <w:r>
        <w:rPr>
          <w:rFonts w:hint="default" w:ascii="Times New Roman" w:hAnsi="Times New Roman" w:cs="Times New Roman"/>
          <w:color w:val="auto"/>
          <w:kern w:val="0"/>
          <w:sz w:val="24"/>
          <w:szCs w:val="18"/>
          <w:highlight w:val="none"/>
        </w:rPr>
        <w:t>元</w:t>
      </w:r>
      <w:r>
        <w:rPr>
          <w:rFonts w:hint="default" w:ascii="Times New Roman" w:hAnsi="Times New Roman" w:cs="Times New Roman"/>
          <w:color w:val="auto"/>
          <w:kern w:val="0"/>
          <w:sz w:val="24"/>
          <w:szCs w:val="18"/>
          <w:highlight w:val="none"/>
          <w:lang w:eastAsia="zh-CN"/>
        </w:rPr>
        <w:t>、</w:t>
      </w:r>
    </w:p>
    <w:p w14:paraId="38809AFB">
      <w:pPr>
        <w:keepNext w:val="0"/>
        <w:keepLines w:val="0"/>
        <w:pageBreakBefore w:val="0"/>
        <w:widowControl w:val="0"/>
        <w:tabs>
          <w:tab w:val="left" w:pos="3420"/>
        </w:tabs>
        <w:kinsoku/>
        <w:wordWrap/>
        <w:overflowPunct/>
        <w:topLinePunct w:val="0"/>
        <w:autoSpaceDE w:val="0"/>
        <w:autoSpaceDN w:val="0"/>
        <w:bidi w:val="0"/>
        <w:adjustRightInd w:val="0"/>
        <w:snapToGrid/>
        <w:spacing w:line="400" w:lineRule="exact"/>
        <w:ind w:right="0" w:rightChars="0" w:firstLine="1200" w:firstLineChars="500"/>
        <w:jc w:val="left"/>
        <w:textAlignment w:val="auto"/>
        <w:rPr>
          <w:rFonts w:hint="default" w:ascii="Times New Roman" w:hAnsi="Times New Roman" w:cs="Times New Roman"/>
          <w:color w:val="auto"/>
          <w:kern w:val="0"/>
          <w:sz w:val="24"/>
          <w:szCs w:val="18"/>
          <w:highlight w:val="none"/>
        </w:rPr>
      </w:pPr>
      <w:r>
        <w:rPr>
          <w:rFonts w:hint="default" w:ascii="Times New Roman" w:hAnsi="Times New Roman" w:cs="Times New Roman"/>
          <w:color w:val="auto"/>
          <w:kern w:val="0"/>
          <w:sz w:val="24"/>
          <w:szCs w:val="18"/>
          <w:highlight w:val="none"/>
          <w:lang w:val="en-US" w:eastAsia="zh-CN"/>
        </w:rPr>
        <w:t>D.</w:t>
      </w:r>
      <w:r>
        <w:rPr>
          <w:rFonts w:hint="default" w:ascii="Times New Roman" w:hAnsi="Times New Roman" w:cs="Times New Roman"/>
          <w:color w:val="auto"/>
          <w:kern w:val="0"/>
          <w:sz w:val="24"/>
          <w:szCs w:val="18"/>
          <w:highlight w:val="none"/>
        </w:rPr>
        <w:t>轮船</w:t>
      </w:r>
      <w:r>
        <w:rPr>
          <w:rFonts w:hint="default" w:ascii="Times New Roman" w:hAnsi="Times New Roman" w:cs="Times New Roman"/>
          <w:b/>
          <w:bCs/>
          <w:color w:val="auto"/>
          <w:sz w:val="24"/>
          <w:szCs w:val="18"/>
          <w:highlight w:val="none"/>
          <w:u w:val="single"/>
          <w:lang w:val="en-US" w:eastAsia="zh-CN"/>
        </w:rPr>
        <w:t xml:space="preserve">        </w:t>
      </w:r>
      <w:r>
        <w:rPr>
          <w:rFonts w:hint="default" w:ascii="Times New Roman" w:hAnsi="Times New Roman" w:cs="Times New Roman"/>
          <w:color w:val="auto"/>
          <w:kern w:val="0"/>
          <w:sz w:val="24"/>
          <w:szCs w:val="18"/>
          <w:highlight w:val="none"/>
        </w:rPr>
        <w:t>元</w:t>
      </w:r>
    </w:p>
    <w:p w14:paraId="6D759439">
      <w:pPr>
        <w:keepNext w:val="0"/>
        <w:keepLines w:val="0"/>
        <w:pageBreakBefore w:val="0"/>
        <w:widowControl w:val="0"/>
        <w:tabs>
          <w:tab w:val="left" w:pos="3420"/>
        </w:tabs>
        <w:kinsoku/>
        <w:wordWrap/>
        <w:overflowPunct/>
        <w:topLinePunct w:val="0"/>
        <w:autoSpaceDE w:val="0"/>
        <w:autoSpaceDN w:val="0"/>
        <w:bidi w:val="0"/>
        <w:adjustRightInd w:val="0"/>
        <w:snapToGrid/>
        <w:spacing w:line="400" w:lineRule="exact"/>
        <w:ind w:right="0" w:rightChars="0" w:firstLine="1200" w:firstLineChars="500"/>
        <w:jc w:val="left"/>
        <w:textAlignment w:val="auto"/>
        <w:rPr>
          <w:rFonts w:hint="default" w:ascii="Times New Roman" w:hAnsi="Times New Roman" w:cs="Times New Roman"/>
          <w:color w:val="auto"/>
          <w:kern w:val="0"/>
          <w:sz w:val="24"/>
          <w:szCs w:val="18"/>
          <w:highlight w:val="none"/>
        </w:rPr>
      </w:pPr>
      <w:r>
        <w:rPr>
          <w:rFonts w:hint="default" w:ascii="Times New Roman" w:hAnsi="Times New Roman" w:cs="Times New Roman"/>
          <w:color w:val="auto"/>
          <w:kern w:val="0"/>
          <w:sz w:val="24"/>
          <w:szCs w:val="18"/>
          <w:highlight w:val="none"/>
          <w:lang w:val="en-US" w:eastAsia="zh-CN"/>
        </w:rPr>
        <w:t>E.</w:t>
      </w:r>
      <w:r>
        <w:rPr>
          <w:rFonts w:hint="default" w:ascii="Times New Roman" w:hAnsi="Times New Roman" w:cs="Times New Roman"/>
          <w:color w:val="auto"/>
          <w:kern w:val="0"/>
          <w:sz w:val="24"/>
          <w:szCs w:val="18"/>
          <w:highlight w:val="none"/>
        </w:rPr>
        <w:t>自驾车或租车的花费总额</w:t>
      </w:r>
      <w:r>
        <w:rPr>
          <w:rFonts w:hint="default" w:ascii="Times New Roman" w:hAnsi="Times New Roman" w:cs="Times New Roman"/>
          <w:color w:val="auto"/>
          <w:kern w:val="0"/>
          <w:sz w:val="24"/>
          <w:szCs w:val="18"/>
          <w:highlight w:val="none"/>
          <w:u w:val="single"/>
          <w:lang w:val="en-US" w:eastAsia="zh-CN"/>
        </w:rPr>
        <w:t xml:space="preserve">        </w:t>
      </w:r>
      <w:r>
        <w:rPr>
          <w:rFonts w:hint="default" w:ascii="Times New Roman" w:hAnsi="Times New Roman" w:cs="Times New Roman"/>
          <w:color w:val="auto"/>
          <w:kern w:val="0"/>
          <w:sz w:val="24"/>
          <w:szCs w:val="18"/>
          <w:highlight w:val="none"/>
        </w:rPr>
        <w:t>元（自驾车或租车自驾</w:t>
      </w:r>
      <w:r>
        <w:rPr>
          <w:rFonts w:hint="default" w:ascii="Times New Roman" w:hAnsi="Times New Roman" w:cs="Times New Roman"/>
          <w:color w:val="auto"/>
          <w:kern w:val="0"/>
          <w:sz w:val="24"/>
          <w:szCs w:val="18"/>
          <w:highlight w:val="none"/>
          <w:lang w:eastAsia="zh-CN"/>
        </w:rPr>
        <w:t>的</w:t>
      </w:r>
      <w:r>
        <w:rPr>
          <w:rFonts w:hint="default" w:ascii="Times New Roman" w:hAnsi="Times New Roman" w:cs="Times New Roman"/>
          <w:color w:val="auto"/>
          <w:kern w:val="0"/>
          <w:sz w:val="24"/>
          <w:szCs w:val="18"/>
          <w:highlight w:val="none"/>
        </w:rPr>
        <w:t>游客填写）</w:t>
      </w:r>
    </w:p>
    <w:p w14:paraId="05D749B1">
      <w:pPr>
        <w:keepNext w:val="0"/>
        <w:keepLines w:val="0"/>
        <w:pageBreakBefore w:val="0"/>
        <w:widowControl w:val="0"/>
        <w:tabs>
          <w:tab w:val="left" w:pos="3420"/>
        </w:tabs>
        <w:kinsoku/>
        <w:wordWrap/>
        <w:overflowPunct/>
        <w:topLinePunct w:val="0"/>
        <w:autoSpaceDE w:val="0"/>
        <w:autoSpaceDN w:val="0"/>
        <w:bidi w:val="0"/>
        <w:adjustRightInd w:val="0"/>
        <w:snapToGrid/>
        <w:spacing w:line="400" w:lineRule="exact"/>
        <w:ind w:right="0" w:rightChars="0" w:firstLine="482" w:firstLineChars="200"/>
        <w:jc w:val="left"/>
        <w:textAlignment w:val="auto"/>
        <w:rPr>
          <w:rFonts w:hint="default" w:ascii="Times New Roman" w:hAnsi="Times New Roman" w:cs="Times New Roman"/>
          <w:color w:val="auto"/>
          <w:kern w:val="0"/>
          <w:sz w:val="24"/>
          <w:szCs w:val="18"/>
          <w:highlight w:val="none"/>
        </w:rPr>
      </w:pPr>
      <w:r>
        <w:rPr>
          <w:rFonts w:hint="default" w:ascii="Times New Roman" w:hAnsi="Times New Roman" w:cs="Times New Roman"/>
          <w:b/>
          <w:bCs/>
          <w:color w:val="auto"/>
          <w:sz w:val="24"/>
          <w:szCs w:val="18"/>
          <w:highlight w:val="none"/>
          <w:lang w:eastAsia="zh-CN"/>
        </w:rPr>
        <w:t>（</w:t>
      </w:r>
      <w:r>
        <w:rPr>
          <w:rFonts w:hint="default" w:ascii="Times New Roman" w:hAnsi="Times New Roman" w:cs="Times New Roman"/>
          <w:b/>
          <w:bCs/>
          <w:color w:val="auto"/>
          <w:sz w:val="24"/>
          <w:szCs w:val="18"/>
          <w:highlight w:val="none"/>
          <w:lang w:val="en-US" w:eastAsia="zh-CN"/>
        </w:rPr>
        <w:t>3</w:t>
      </w:r>
      <w:r>
        <w:rPr>
          <w:rFonts w:hint="default" w:ascii="Times New Roman" w:hAnsi="Times New Roman" w:cs="Times New Roman"/>
          <w:b/>
          <w:bCs/>
          <w:color w:val="auto"/>
          <w:sz w:val="24"/>
          <w:szCs w:val="18"/>
          <w:highlight w:val="none"/>
          <w:lang w:eastAsia="zh-CN"/>
        </w:rPr>
        <w:t>）</w:t>
      </w:r>
      <w:r>
        <w:rPr>
          <w:rFonts w:hint="default" w:ascii="Times New Roman" w:hAnsi="Times New Roman" w:cs="Times New Roman"/>
          <w:b/>
          <w:bCs/>
          <w:color w:val="auto"/>
          <w:sz w:val="24"/>
          <w:szCs w:val="18"/>
          <w:highlight w:val="none"/>
        </w:rPr>
        <w:t>除</w:t>
      </w:r>
      <w:r>
        <w:rPr>
          <w:rFonts w:hint="default" w:ascii="Times New Roman" w:hAnsi="Times New Roman" w:cs="Times New Roman"/>
          <w:b/>
          <w:bCs/>
          <w:color w:val="auto"/>
          <w:sz w:val="24"/>
          <w:szCs w:val="18"/>
          <w:highlight w:val="none"/>
          <w:lang w:val="en-US" w:eastAsia="zh-CN"/>
        </w:rPr>
        <w:t>上述（1）（2）两项费用</w:t>
      </w:r>
      <w:r>
        <w:rPr>
          <w:rFonts w:hint="default" w:ascii="Times New Roman" w:hAnsi="Times New Roman" w:cs="Times New Roman"/>
          <w:b/>
          <w:bCs/>
          <w:color w:val="auto"/>
          <w:sz w:val="24"/>
          <w:szCs w:val="18"/>
          <w:highlight w:val="none"/>
        </w:rPr>
        <w:t>之外，截</w:t>
      </w:r>
      <w:r>
        <w:rPr>
          <w:rFonts w:hint="default" w:ascii="Times New Roman" w:hAnsi="Times New Roman" w:cs="Times New Roman"/>
          <w:b/>
          <w:bCs/>
          <w:color w:val="auto"/>
          <w:sz w:val="24"/>
          <w:szCs w:val="18"/>
          <w:highlight w:val="none"/>
          <w:lang w:eastAsia="zh-CN"/>
        </w:rPr>
        <w:t>至</w:t>
      </w:r>
      <w:r>
        <w:rPr>
          <w:rFonts w:hint="default" w:ascii="Times New Roman" w:hAnsi="Times New Roman" w:cs="Times New Roman"/>
          <w:b/>
          <w:bCs/>
          <w:color w:val="auto"/>
          <w:sz w:val="24"/>
          <w:szCs w:val="18"/>
          <w:highlight w:val="none"/>
        </w:rPr>
        <w:t>此时</w:t>
      </w:r>
      <w:r>
        <w:rPr>
          <w:rFonts w:hint="default" w:ascii="Times New Roman" w:hAnsi="Times New Roman" w:cs="Times New Roman"/>
          <w:b/>
          <w:bCs/>
          <w:color w:val="auto"/>
          <w:sz w:val="24"/>
          <w:szCs w:val="18"/>
          <w:highlight w:val="none"/>
          <w:lang w:eastAsia="zh-CN"/>
        </w:rPr>
        <w:t>，</w:t>
      </w:r>
      <w:r>
        <w:rPr>
          <w:rFonts w:hint="default" w:ascii="Times New Roman" w:hAnsi="Times New Roman" w:cs="Times New Roman"/>
          <w:b/>
          <w:bCs/>
          <w:color w:val="auto"/>
          <w:sz w:val="24"/>
          <w:szCs w:val="18"/>
          <w:highlight w:val="none"/>
        </w:rPr>
        <w:t>您</w:t>
      </w:r>
      <w:r>
        <w:rPr>
          <w:rFonts w:hint="default" w:ascii="Times New Roman" w:hAnsi="Times New Roman" w:cs="Times New Roman"/>
          <w:b/>
          <w:bCs/>
          <w:color w:val="auto"/>
          <w:sz w:val="24"/>
          <w:szCs w:val="18"/>
          <w:highlight w:val="none"/>
          <w:lang w:eastAsia="zh-CN"/>
        </w:rPr>
        <w:t>本人</w:t>
      </w:r>
      <w:r>
        <w:rPr>
          <w:rFonts w:hint="default" w:ascii="Times New Roman" w:hAnsi="Times New Roman" w:cs="Times New Roman"/>
          <w:b/>
          <w:bCs/>
          <w:color w:val="auto"/>
          <w:sz w:val="24"/>
          <w:szCs w:val="18"/>
          <w:highlight w:val="none"/>
        </w:rPr>
        <w:t>在</w:t>
      </w:r>
      <w:r>
        <w:rPr>
          <w:rFonts w:hint="eastAsia" w:ascii="Times New Roman" w:hAnsi="Times New Roman" w:cs="Times New Roman"/>
          <w:b/>
          <w:bCs/>
          <w:color w:val="auto"/>
          <w:sz w:val="24"/>
          <w:szCs w:val="18"/>
          <w:highlight w:val="none"/>
          <w:lang w:eastAsia="zh-CN"/>
        </w:rPr>
        <w:t>本市</w:t>
      </w:r>
      <w:r>
        <w:rPr>
          <w:rFonts w:hint="default" w:ascii="Times New Roman" w:hAnsi="Times New Roman" w:cs="Times New Roman"/>
          <w:b/>
          <w:bCs/>
          <w:color w:val="auto"/>
          <w:sz w:val="24"/>
          <w:szCs w:val="18"/>
          <w:highlight w:val="none"/>
          <w:lang w:eastAsia="zh-CN"/>
        </w:rPr>
        <w:t>（州）游览期间支付的费用</w:t>
      </w:r>
      <w:r>
        <w:rPr>
          <w:rFonts w:hint="default" w:ascii="Times New Roman" w:hAnsi="Times New Roman" w:cs="Times New Roman"/>
          <w:b/>
          <w:bCs/>
          <w:color w:val="auto"/>
          <w:sz w:val="24"/>
          <w:szCs w:val="18"/>
          <w:highlight w:val="none"/>
        </w:rPr>
        <w:t>是：</w:t>
      </w:r>
      <w:r>
        <w:rPr>
          <w:rFonts w:hint="default" w:ascii="Times New Roman" w:hAnsi="Times New Roman" w:cs="Times New Roman"/>
          <w:b w:val="0"/>
          <w:bCs w:val="0"/>
          <w:color w:val="auto"/>
          <w:sz w:val="24"/>
          <w:szCs w:val="18"/>
          <w:highlight w:val="none"/>
          <w:u w:val="single"/>
          <w:lang w:val="en-US" w:eastAsia="zh-CN"/>
        </w:rPr>
        <w:t xml:space="preserve">        </w:t>
      </w:r>
      <w:r>
        <w:rPr>
          <w:rFonts w:hint="default" w:ascii="Times New Roman" w:hAnsi="Times New Roman" w:cs="Times New Roman"/>
          <w:color w:val="auto"/>
          <w:kern w:val="0"/>
          <w:sz w:val="24"/>
          <w:szCs w:val="18"/>
          <w:highlight w:val="none"/>
        </w:rPr>
        <w:t>元</w:t>
      </w:r>
      <w:r>
        <w:rPr>
          <w:rFonts w:hint="default" w:ascii="Times New Roman" w:hAnsi="Times New Roman" w:cs="Times New Roman"/>
          <w:color w:val="auto"/>
          <w:kern w:val="0"/>
          <w:sz w:val="24"/>
          <w:szCs w:val="18"/>
          <w:highlight w:val="none"/>
          <w:lang w:eastAsia="zh-CN"/>
        </w:rPr>
        <w:t>。</w:t>
      </w:r>
    </w:p>
    <w:p w14:paraId="0F263E06">
      <w:pPr>
        <w:keepNext w:val="0"/>
        <w:keepLines w:val="0"/>
        <w:pageBreakBefore w:val="0"/>
        <w:widowControl w:val="0"/>
        <w:tabs>
          <w:tab w:val="left" w:pos="3420"/>
        </w:tabs>
        <w:kinsoku/>
        <w:wordWrap/>
        <w:overflowPunct/>
        <w:topLinePunct w:val="0"/>
        <w:autoSpaceDE w:val="0"/>
        <w:autoSpaceDN w:val="0"/>
        <w:bidi w:val="0"/>
        <w:adjustRightInd w:val="0"/>
        <w:snapToGrid/>
        <w:spacing w:line="400" w:lineRule="exact"/>
        <w:ind w:right="0" w:rightChars="0" w:firstLine="480" w:firstLineChars="200"/>
        <w:jc w:val="left"/>
        <w:textAlignment w:val="auto"/>
        <w:rPr>
          <w:rFonts w:hint="default" w:ascii="Times New Roman" w:hAnsi="Times New Roman" w:cs="Times New Roman"/>
          <w:color w:val="auto"/>
          <w:kern w:val="0"/>
          <w:sz w:val="24"/>
          <w:szCs w:val="18"/>
          <w:highlight w:val="none"/>
        </w:rPr>
      </w:pPr>
      <w:r>
        <w:rPr>
          <w:rFonts w:hint="default" w:ascii="Times New Roman" w:hAnsi="Times New Roman" w:cs="Times New Roman"/>
          <w:color w:val="auto"/>
          <w:kern w:val="0"/>
          <w:sz w:val="24"/>
          <w:szCs w:val="18"/>
          <w:highlight w:val="none"/>
        </w:rPr>
        <w:t>其中：</w:t>
      </w:r>
      <w:r>
        <w:rPr>
          <w:rFonts w:hint="default" w:ascii="Times New Roman" w:hAnsi="Times New Roman" w:cs="Times New Roman"/>
          <w:color w:val="auto"/>
          <w:kern w:val="0"/>
          <w:sz w:val="24"/>
          <w:szCs w:val="18"/>
          <w:highlight w:val="none"/>
          <w:lang w:eastAsia="zh-CN"/>
        </w:rPr>
        <w:t>A</w:t>
      </w:r>
      <w:r>
        <w:rPr>
          <w:rFonts w:hint="default" w:ascii="Times New Roman" w:hAnsi="Times New Roman" w:cs="Times New Roman"/>
          <w:color w:val="auto"/>
          <w:kern w:val="0"/>
          <w:sz w:val="24"/>
          <w:szCs w:val="18"/>
          <w:highlight w:val="none"/>
        </w:rPr>
        <w:t>.餐饮</w:t>
      </w:r>
      <w:r>
        <w:rPr>
          <w:rFonts w:hint="default" w:ascii="Times New Roman" w:hAnsi="Times New Roman" w:cs="Times New Roman"/>
          <w:color w:val="auto"/>
          <w:kern w:val="0"/>
          <w:sz w:val="24"/>
          <w:szCs w:val="18"/>
          <w:highlight w:val="none"/>
          <w:u w:val="single"/>
          <w:lang w:val="en-US" w:eastAsia="zh-CN"/>
        </w:rPr>
        <w:t xml:space="preserve">        </w:t>
      </w:r>
      <w:r>
        <w:rPr>
          <w:rFonts w:hint="default" w:ascii="Times New Roman" w:hAnsi="Times New Roman" w:cs="Times New Roman"/>
          <w:color w:val="auto"/>
          <w:kern w:val="0"/>
          <w:sz w:val="24"/>
          <w:szCs w:val="18"/>
          <w:highlight w:val="none"/>
        </w:rPr>
        <w:t>元</w:t>
      </w:r>
    </w:p>
    <w:p w14:paraId="7F38322F">
      <w:pPr>
        <w:keepNext w:val="0"/>
        <w:keepLines w:val="0"/>
        <w:pageBreakBefore w:val="0"/>
        <w:widowControl w:val="0"/>
        <w:tabs>
          <w:tab w:val="left" w:pos="3420"/>
        </w:tabs>
        <w:kinsoku/>
        <w:wordWrap/>
        <w:overflowPunct/>
        <w:topLinePunct w:val="0"/>
        <w:autoSpaceDE w:val="0"/>
        <w:autoSpaceDN w:val="0"/>
        <w:bidi w:val="0"/>
        <w:adjustRightInd w:val="0"/>
        <w:snapToGrid/>
        <w:spacing w:line="400" w:lineRule="exact"/>
        <w:ind w:right="0" w:rightChars="0" w:firstLine="1200" w:firstLineChars="500"/>
        <w:jc w:val="left"/>
        <w:textAlignment w:val="auto"/>
        <w:rPr>
          <w:rFonts w:hint="default" w:ascii="Times New Roman" w:hAnsi="Times New Roman" w:cs="Times New Roman"/>
          <w:color w:val="auto"/>
          <w:kern w:val="0"/>
          <w:sz w:val="24"/>
          <w:szCs w:val="18"/>
          <w:highlight w:val="none"/>
        </w:rPr>
      </w:pPr>
      <w:r>
        <w:rPr>
          <w:rFonts w:hint="default" w:ascii="Times New Roman" w:hAnsi="Times New Roman" w:cs="Times New Roman"/>
          <w:color w:val="auto"/>
          <w:kern w:val="0"/>
          <w:sz w:val="24"/>
          <w:szCs w:val="18"/>
          <w:highlight w:val="none"/>
          <w:lang w:eastAsia="zh-CN"/>
        </w:rPr>
        <w:t>B</w:t>
      </w:r>
      <w:r>
        <w:rPr>
          <w:rFonts w:hint="default" w:ascii="Times New Roman" w:hAnsi="Times New Roman" w:cs="Times New Roman"/>
          <w:color w:val="auto"/>
          <w:kern w:val="0"/>
          <w:sz w:val="24"/>
          <w:szCs w:val="18"/>
          <w:highlight w:val="none"/>
        </w:rPr>
        <w:t>.住宿</w:t>
      </w:r>
      <w:r>
        <w:rPr>
          <w:rFonts w:hint="default" w:ascii="Times New Roman" w:hAnsi="Times New Roman" w:cs="Times New Roman"/>
          <w:color w:val="auto"/>
          <w:kern w:val="0"/>
          <w:sz w:val="24"/>
          <w:szCs w:val="18"/>
          <w:highlight w:val="none"/>
          <w:u w:val="single"/>
          <w:lang w:val="en-US" w:eastAsia="zh-CN"/>
        </w:rPr>
        <w:t xml:space="preserve">        </w:t>
      </w:r>
      <w:r>
        <w:rPr>
          <w:rFonts w:hint="default" w:ascii="Times New Roman" w:hAnsi="Times New Roman" w:cs="Times New Roman"/>
          <w:color w:val="auto"/>
          <w:kern w:val="0"/>
          <w:sz w:val="24"/>
          <w:szCs w:val="18"/>
          <w:highlight w:val="none"/>
        </w:rPr>
        <w:t>元</w:t>
      </w:r>
    </w:p>
    <w:p w14:paraId="528F62F1">
      <w:pPr>
        <w:keepNext w:val="0"/>
        <w:keepLines w:val="0"/>
        <w:pageBreakBefore w:val="0"/>
        <w:widowControl w:val="0"/>
        <w:tabs>
          <w:tab w:val="left" w:pos="3420"/>
        </w:tabs>
        <w:kinsoku/>
        <w:wordWrap/>
        <w:overflowPunct/>
        <w:topLinePunct w:val="0"/>
        <w:autoSpaceDE w:val="0"/>
        <w:autoSpaceDN w:val="0"/>
        <w:bidi w:val="0"/>
        <w:adjustRightInd w:val="0"/>
        <w:snapToGrid/>
        <w:spacing w:line="400" w:lineRule="exact"/>
        <w:ind w:right="0" w:rightChars="0" w:firstLine="1200" w:firstLineChars="500"/>
        <w:jc w:val="left"/>
        <w:textAlignment w:val="auto"/>
        <w:rPr>
          <w:rFonts w:hint="default" w:ascii="Times New Roman" w:hAnsi="Times New Roman" w:cs="Times New Roman"/>
          <w:color w:val="auto"/>
          <w:kern w:val="0"/>
          <w:sz w:val="24"/>
          <w:szCs w:val="18"/>
          <w:highlight w:val="none"/>
        </w:rPr>
      </w:pPr>
      <w:r>
        <w:rPr>
          <w:rFonts w:hint="default" w:ascii="Times New Roman" w:hAnsi="Times New Roman" w:cs="Times New Roman"/>
          <w:color w:val="auto"/>
          <w:kern w:val="0"/>
          <w:sz w:val="24"/>
          <w:szCs w:val="18"/>
          <w:highlight w:val="none"/>
          <w:lang w:eastAsia="zh-CN"/>
        </w:rPr>
        <w:t>C</w:t>
      </w:r>
      <w:r>
        <w:rPr>
          <w:rFonts w:hint="default" w:ascii="Times New Roman" w:hAnsi="Times New Roman" w:cs="Times New Roman"/>
          <w:color w:val="auto"/>
          <w:kern w:val="0"/>
          <w:sz w:val="24"/>
          <w:szCs w:val="18"/>
          <w:highlight w:val="none"/>
        </w:rPr>
        <w:t>.旅游景区</w:t>
      </w:r>
      <w:r>
        <w:rPr>
          <w:rFonts w:hint="default" w:ascii="Times New Roman" w:hAnsi="Times New Roman" w:cs="Times New Roman"/>
          <w:color w:val="auto"/>
          <w:kern w:val="0"/>
          <w:sz w:val="24"/>
          <w:szCs w:val="18"/>
          <w:highlight w:val="none"/>
          <w:lang w:eastAsia="zh-CN"/>
        </w:rPr>
        <w:t>（景点）门票</w:t>
      </w:r>
      <w:r>
        <w:rPr>
          <w:rFonts w:hint="default" w:ascii="Times New Roman" w:hAnsi="Times New Roman" w:cs="Times New Roman"/>
          <w:color w:val="auto"/>
          <w:kern w:val="0"/>
          <w:sz w:val="24"/>
          <w:szCs w:val="18"/>
          <w:highlight w:val="none"/>
          <w:u w:val="none"/>
          <w:lang w:eastAsia="zh-CN"/>
        </w:rPr>
        <w:t>（套票）</w:t>
      </w:r>
      <w:r>
        <w:rPr>
          <w:rFonts w:hint="default" w:ascii="Times New Roman" w:hAnsi="Times New Roman" w:cs="Times New Roman"/>
          <w:color w:val="auto"/>
          <w:kern w:val="0"/>
          <w:sz w:val="24"/>
          <w:szCs w:val="18"/>
          <w:highlight w:val="none"/>
          <w:u w:val="single"/>
          <w:lang w:val="en-US" w:eastAsia="zh-CN"/>
        </w:rPr>
        <w:t xml:space="preserve">        </w:t>
      </w:r>
      <w:r>
        <w:rPr>
          <w:rFonts w:hint="default" w:ascii="Times New Roman" w:hAnsi="Times New Roman" w:cs="Times New Roman"/>
          <w:color w:val="auto"/>
          <w:kern w:val="0"/>
          <w:sz w:val="24"/>
          <w:szCs w:val="18"/>
          <w:highlight w:val="none"/>
        </w:rPr>
        <w:t>元</w:t>
      </w:r>
    </w:p>
    <w:p w14:paraId="6F8E820B">
      <w:pPr>
        <w:keepNext w:val="0"/>
        <w:keepLines w:val="0"/>
        <w:pageBreakBefore w:val="0"/>
        <w:widowControl w:val="0"/>
        <w:tabs>
          <w:tab w:val="left" w:pos="3420"/>
        </w:tabs>
        <w:kinsoku/>
        <w:wordWrap/>
        <w:overflowPunct/>
        <w:topLinePunct w:val="0"/>
        <w:autoSpaceDE w:val="0"/>
        <w:autoSpaceDN w:val="0"/>
        <w:bidi w:val="0"/>
        <w:adjustRightInd w:val="0"/>
        <w:snapToGrid/>
        <w:spacing w:line="400" w:lineRule="exact"/>
        <w:ind w:right="0" w:rightChars="0" w:firstLine="1200" w:firstLineChars="500"/>
        <w:jc w:val="left"/>
        <w:textAlignment w:val="auto"/>
        <w:rPr>
          <w:rFonts w:hint="default" w:ascii="Times New Roman" w:hAnsi="Times New Roman" w:cs="Times New Roman"/>
          <w:color w:val="auto"/>
          <w:kern w:val="0"/>
          <w:sz w:val="24"/>
          <w:szCs w:val="18"/>
          <w:highlight w:val="none"/>
          <w:lang w:val="en-US" w:eastAsia="zh-CN"/>
        </w:rPr>
      </w:pPr>
      <w:r>
        <w:rPr>
          <w:rFonts w:hint="default" w:ascii="Times New Roman" w:hAnsi="Times New Roman" w:cs="Times New Roman"/>
          <w:color w:val="auto"/>
          <w:kern w:val="0"/>
          <w:sz w:val="24"/>
          <w:szCs w:val="18"/>
          <w:highlight w:val="none"/>
          <w:lang w:eastAsia="zh-CN"/>
        </w:rPr>
        <w:t>D</w:t>
      </w:r>
      <w:r>
        <w:rPr>
          <w:rFonts w:hint="default" w:ascii="Times New Roman" w:hAnsi="Times New Roman" w:cs="Times New Roman"/>
          <w:color w:val="auto"/>
          <w:kern w:val="0"/>
          <w:sz w:val="24"/>
          <w:szCs w:val="18"/>
          <w:highlight w:val="none"/>
        </w:rPr>
        <w:t>.购物</w:t>
      </w:r>
      <w:r>
        <w:rPr>
          <w:rFonts w:hint="default" w:ascii="Times New Roman" w:hAnsi="Times New Roman" w:cs="Times New Roman"/>
          <w:color w:val="auto"/>
          <w:kern w:val="0"/>
          <w:sz w:val="24"/>
          <w:szCs w:val="18"/>
          <w:highlight w:val="none"/>
          <w:u w:val="single"/>
          <w:lang w:val="en-US" w:eastAsia="zh-CN"/>
        </w:rPr>
        <w:t xml:space="preserve">        </w:t>
      </w:r>
      <w:r>
        <w:rPr>
          <w:rFonts w:hint="default" w:ascii="Times New Roman" w:hAnsi="Times New Roman" w:cs="Times New Roman"/>
          <w:color w:val="auto"/>
          <w:kern w:val="0"/>
          <w:sz w:val="24"/>
          <w:szCs w:val="18"/>
          <w:highlight w:val="none"/>
        </w:rPr>
        <w:t>元</w:t>
      </w:r>
      <w:r>
        <w:rPr>
          <w:rFonts w:hint="default" w:ascii="Times New Roman" w:hAnsi="Times New Roman" w:cs="Times New Roman"/>
          <w:color w:val="auto"/>
          <w:kern w:val="0"/>
          <w:sz w:val="24"/>
          <w:szCs w:val="18"/>
          <w:highlight w:val="none"/>
          <w:lang w:val="en-US" w:eastAsia="zh-CN"/>
        </w:rPr>
        <w:t xml:space="preserve"> 其中</w:t>
      </w:r>
      <w:r>
        <w:rPr>
          <w:rFonts w:hint="default" w:ascii="Times New Roman" w:hAnsi="Times New Roman" w:eastAsia="宋体" w:cs="Times New Roman"/>
          <w:color w:val="auto"/>
          <w:kern w:val="0"/>
          <w:sz w:val="24"/>
          <w:szCs w:val="18"/>
          <w:highlight w:val="none"/>
          <w:lang w:val="en-US" w:eastAsia="zh-CN"/>
        </w:rPr>
        <w:t>:</w:t>
      </w:r>
      <w:r>
        <w:rPr>
          <w:rFonts w:hint="default" w:ascii="Times New Roman" w:hAnsi="Times New Roman" w:cs="Times New Roman"/>
          <w:color w:val="auto"/>
          <w:kern w:val="0"/>
          <w:sz w:val="24"/>
          <w:szCs w:val="18"/>
          <w:highlight w:val="none"/>
          <w:lang w:val="en-US" w:eastAsia="zh-CN"/>
        </w:rPr>
        <w:t xml:space="preserve">购买文创产品 </w:t>
      </w:r>
      <w:r>
        <w:rPr>
          <w:rFonts w:hint="default" w:ascii="Times New Roman" w:hAnsi="Times New Roman" w:cs="Times New Roman"/>
          <w:color w:val="auto"/>
          <w:kern w:val="0"/>
          <w:sz w:val="24"/>
          <w:szCs w:val="18"/>
          <w:highlight w:val="none"/>
          <w:u w:val="single"/>
          <w:lang w:val="en-US" w:eastAsia="zh-CN"/>
        </w:rPr>
        <w:t xml:space="preserve">       </w:t>
      </w:r>
      <w:r>
        <w:rPr>
          <w:rFonts w:hint="default" w:ascii="Times New Roman" w:hAnsi="Times New Roman" w:cs="Times New Roman"/>
          <w:color w:val="auto"/>
          <w:kern w:val="0"/>
          <w:sz w:val="24"/>
          <w:szCs w:val="18"/>
          <w:highlight w:val="none"/>
        </w:rPr>
        <w:t>元</w:t>
      </w:r>
      <w:r>
        <w:rPr>
          <w:rFonts w:hint="default" w:ascii="Times New Roman" w:hAnsi="Times New Roman" w:cs="Times New Roman"/>
          <w:color w:val="auto"/>
          <w:kern w:val="0"/>
          <w:sz w:val="24"/>
          <w:szCs w:val="18"/>
          <w:highlight w:val="none"/>
          <w:lang w:val="en-US" w:eastAsia="zh-CN"/>
        </w:rPr>
        <w:tab/>
      </w:r>
    </w:p>
    <w:p w14:paraId="621C7DD2">
      <w:pPr>
        <w:keepNext w:val="0"/>
        <w:keepLines w:val="0"/>
        <w:pageBreakBefore w:val="0"/>
        <w:widowControl w:val="0"/>
        <w:tabs>
          <w:tab w:val="left" w:pos="3420"/>
        </w:tabs>
        <w:kinsoku/>
        <w:wordWrap/>
        <w:overflowPunct/>
        <w:topLinePunct w:val="0"/>
        <w:autoSpaceDE w:val="0"/>
        <w:autoSpaceDN w:val="0"/>
        <w:bidi w:val="0"/>
        <w:adjustRightInd w:val="0"/>
        <w:snapToGrid/>
        <w:spacing w:line="400" w:lineRule="exact"/>
        <w:ind w:right="0" w:rightChars="0" w:firstLine="1200" w:firstLineChars="500"/>
        <w:jc w:val="left"/>
        <w:textAlignment w:val="auto"/>
        <w:rPr>
          <w:rFonts w:hint="default" w:ascii="Times New Roman" w:hAnsi="Times New Roman" w:cs="Times New Roman"/>
          <w:color w:val="auto"/>
          <w:kern w:val="0"/>
          <w:sz w:val="24"/>
          <w:szCs w:val="18"/>
          <w:highlight w:val="none"/>
        </w:rPr>
      </w:pPr>
      <w:r>
        <w:rPr>
          <w:rFonts w:hint="default" w:ascii="Times New Roman" w:hAnsi="Times New Roman" w:cs="Times New Roman"/>
          <w:color w:val="auto"/>
          <w:kern w:val="0"/>
          <w:sz w:val="24"/>
          <w:szCs w:val="18"/>
          <w:highlight w:val="none"/>
          <w:lang w:eastAsia="zh-CN"/>
        </w:rPr>
        <w:t>E</w:t>
      </w:r>
      <w:r>
        <w:rPr>
          <w:rFonts w:hint="default" w:ascii="Times New Roman" w:hAnsi="Times New Roman" w:cs="Times New Roman"/>
          <w:color w:val="auto"/>
          <w:kern w:val="0"/>
          <w:sz w:val="24"/>
          <w:szCs w:val="18"/>
          <w:highlight w:val="none"/>
        </w:rPr>
        <w:t>.文化</w:t>
      </w:r>
      <w:r>
        <w:rPr>
          <w:rFonts w:hint="default" w:ascii="Times New Roman" w:hAnsi="Times New Roman" w:cs="Times New Roman"/>
          <w:color w:val="auto"/>
          <w:sz w:val="24"/>
          <w:szCs w:val="21"/>
        </w:rPr>
        <w:t>艺术欣赏／</w:t>
      </w:r>
      <w:r>
        <w:rPr>
          <w:rFonts w:hint="default" w:ascii="Times New Roman" w:hAnsi="Times New Roman" w:cs="Times New Roman"/>
          <w:color w:val="auto"/>
          <w:kern w:val="0"/>
          <w:sz w:val="24"/>
          <w:szCs w:val="18"/>
          <w:highlight w:val="none"/>
        </w:rPr>
        <w:t>娱乐</w:t>
      </w:r>
      <w:r>
        <w:rPr>
          <w:rFonts w:hint="default" w:ascii="Times New Roman" w:hAnsi="Times New Roman" w:cs="Times New Roman"/>
          <w:color w:val="auto"/>
          <w:kern w:val="0"/>
          <w:sz w:val="24"/>
          <w:szCs w:val="18"/>
          <w:highlight w:val="none"/>
          <w:u w:val="single"/>
          <w:lang w:val="en-US" w:eastAsia="zh-CN"/>
        </w:rPr>
        <w:t xml:space="preserve">        </w:t>
      </w:r>
      <w:r>
        <w:rPr>
          <w:rFonts w:hint="default" w:ascii="Times New Roman" w:hAnsi="Times New Roman" w:cs="Times New Roman"/>
          <w:color w:val="auto"/>
          <w:kern w:val="0"/>
          <w:sz w:val="24"/>
          <w:szCs w:val="18"/>
          <w:highlight w:val="none"/>
        </w:rPr>
        <w:t>元</w:t>
      </w:r>
    </w:p>
    <w:p w14:paraId="562238DB">
      <w:pPr>
        <w:keepNext w:val="0"/>
        <w:keepLines w:val="0"/>
        <w:pageBreakBefore w:val="0"/>
        <w:widowControl w:val="0"/>
        <w:tabs>
          <w:tab w:val="left" w:pos="3420"/>
        </w:tabs>
        <w:kinsoku/>
        <w:wordWrap/>
        <w:overflowPunct/>
        <w:topLinePunct w:val="0"/>
        <w:autoSpaceDE w:val="0"/>
        <w:autoSpaceDN w:val="0"/>
        <w:bidi w:val="0"/>
        <w:adjustRightInd w:val="0"/>
        <w:snapToGrid/>
        <w:spacing w:line="400" w:lineRule="exact"/>
        <w:ind w:right="0" w:rightChars="0" w:firstLine="1200" w:firstLineChars="500"/>
        <w:jc w:val="left"/>
        <w:textAlignment w:val="auto"/>
        <w:rPr>
          <w:rFonts w:hint="default" w:ascii="Times New Roman" w:hAnsi="Times New Roman" w:cs="Times New Roman"/>
          <w:color w:val="auto"/>
          <w:kern w:val="0"/>
          <w:sz w:val="24"/>
          <w:szCs w:val="18"/>
          <w:highlight w:val="none"/>
        </w:rPr>
      </w:pPr>
      <w:r>
        <w:rPr>
          <w:rFonts w:hint="default" w:ascii="Times New Roman" w:hAnsi="Times New Roman" w:cs="Times New Roman"/>
          <w:color w:val="auto"/>
          <w:kern w:val="0"/>
          <w:sz w:val="24"/>
          <w:szCs w:val="18"/>
          <w:highlight w:val="none"/>
          <w:lang w:eastAsia="zh-CN"/>
        </w:rPr>
        <w:t>F</w:t>
      </w:r>
      <w:r>
        <w:rPr>
          <w:rFonts w:hint="default" w:ascii="Times New Roman" w:hAnsi="Times New Roman" w:cs="Times New Roman"/>
          <w:color w:val="auto"/>
          <w:kern w:val="0"/>
          <w:sz w:val="24"/>
          <w:szCs w:val="18"/>
          <w:highlight w:val="none"/>
        </w:rPr>
        <w:t>.</w:t>
      </w:r>
      <w:r>
        <w:rPr>
          <w:rFonts w:hint="default" w:ascii="Times New Roman" w:hAnsi="Times New Roman" w:cs="Times New Roman"/>
          <w:color w:val="auto"/>
          <w:sz w:val="24"/>
          <w:szCs w:val="21"/>
        </w:rPr>
        <w:t>医疗</w:t>
      </w:r>
      <w:r>
        <w:rPr>
          <w:rFonts w:hint="default" w:ascii="Times New Roman" w:hAnsi="Times New Roman" w:cs="Times New Roman"/>
          <w:color w:val="auto"/>
          <w:sz w:val="24"/>
          <w:szCs w:val="21"/>
          <w:lang w:eastAsia="zh-CN"/>
        </w:rPr>
        <w:t>康养</w:t>
      </w:r>
      <w:r>
        <w:rPr>
          <w:rFonts w:hint="default" w:ascii="Times New Roman" w:hAnsi="Times New Roman" w:cs="Times New Roman"/>
          <w:color w:val="auto"/>
          <w:kern w:val="0"/>
          <w:sz w:val="24"/>
          <w:szCs w:val="18"/>
          <w:highlight w:val="none"/>
          <w:u w:val="single"/>
          <w:lang w:val="en-US" w:eastAsia="zh-CN"/>
        </w:rPr>
        <w:t xml:space="preserve">        </w:t>
      </w:r>
      <w:r>
        <w:rPr>
          <w:rFonts w:hint="default" w:ascii="Times New Roman" w:hAnsi="Times New Roman" w:cs="Times New Roman"/>
          <w:color w:val="auto"/>
          <w:kern w:val="0"/>
          <w:sz w:val="24"/>
          <w:szCs w:val="18"/>
          <w:highlight w:val="none"/>
        </w:rPr>
        <w:t>元</w:t>
      </w:r>
    </w:p>
    <w:p w14:paraId="69976042">
      <w:pPr>
        <w:keepNext w:val="0"/>
        <w:keepLines w:val="0"/>
        <w:pageBreakBefore w:val="0"/>
        <w:widowControl w:val="0"/>
        <w:tabs>
          <w:tab w:val="left" w:pos="3420"/>
        </w:tabs>
        <w:kinsoku/>
        <w:wordWrap/>
        <w:overflowPunct/>
        <w:topLinePunct w:val="0"/>
        <w:autoSpaceDE w:val="0"/>
        <w:autoSpaceDN w:val="0"/>
        <w:bidi w:val="0"/>
        <w:adjustRightInd w:val="0"/>
        <w:snapToGrid/>
        <w:spacing w:line="400" w:lineRule="exact"/>
        <w:ind w:right="0" w:rightChars="0" w:firstLine="1200" w:firstLineChars="500"/>
        <w:jc w:val="left"/>
        <w:textAlignment w:val="auto"/>
        <w:rPr>
          <w:rFonts w:hint="default" w:ascii="Times New Roman" w:hAnsi="Times New Roman" w:cs="Times New Roman"/>
          <w:color w:val="auto"/>
          <w:kern w:val="0"/>
          <w:sz w:val="24"/>
          <w:szCs w:val="18"/>
          <w:highlight w:val="none"/>
        </w:rPr>
      </w:pPr>
      <w:r>
        <w:rPr>
          <w:rFonts w:hint="default" w:ascii="Times New Roman" w:hAnsi="Times New Roman" w:cs="Times New Roman"/>
          <w:color w:val="auto"/>
          <w:kern w:val="0"/>
          <w:sz w:val="24"/>
          <w:szCs w:val="18"/>
          <w:highlight w:val="none"/>
          <w:lang w:eastAsia="zh-CN"/>
        </w:rPr>
        <w:t>G</w:t>
      </w:r>
      <w:r>
        <w:rPr>
          <w:rFonts w:hint="default" w:ascii="Times New Roman" w:hAnsi="Times New Roman" w:cs="Times New Roman"/>
          <w:color w:val="auto"/>
          <w:kern w:val="0"/>
          <w:sz w:val="24"/>
          <w:szCs w:val="18"/>
          <w:highlight w:val="none"/>
        </w:rPr>
        <w:t>.市内交通</w:t>
      </w:r>
      <w:r>
        <w:rPr>
          <w:rFonts w:hint="default" w:ascii="Times New Roman" w:hAnsi="Times New Roman" w:cs="Times New Roman"/>
          <w:color w:val="auto"/>
          <w:kern w:val="0"/>
          <w:sz w:val="24"/>
          <w:szCs w:val="18"/>
          <w:highlight w:val="none"/>
          <w:u w:val="single"/>
          <w:lang w:val="en-US" w:eastAsia="zh-CN"/>
        </w:rPr>
        <w:t xml:space="preserve">        </w:t>
      </w:r>
      <w:r>
        <w:rPr>
          <w:rFonts w:hint="default" w:ascii="Times New Roman" w:hAnsi="Times New Roman" w:cs="Times New Roman"/>
          <w:color w:val="auto"/>
          <w:kern w:val="0"/>
          <w:sz w:val="24"/>
          <w:szCs w:val="18"/>
          <w:highlight w:val="none"/>
        </w:rPr>
        <w:t>元</w:t>
      </w:r>
      <w:r>
        <w:rPr>
          <w:rFonts w:hint="default" w:ascii="Times New Roman" w:hAnsi="Times New Roman" w:cs="Times New Roman"/>
          <w:color w:val="auto"/>
          <w:kern w:val="0"/>
          <w:sz w:val="24"/>
          <w:szCs w:val="18"/>
          <w:highlight w:val="none"/>
          <w:lang w:eastAsia="zh-CN"/>
        </w:rPr>
        <w:t>（主要指在本市（州）内乘坐公交、地铁、出租车、未含在景区门票（套票）中的观光游览车（船、缆车、飞行器）等费用）</w:t>
      </w:r>
    </w:p>
    <w:p w14:paraId="76A9D2B9">
      <w:pPr>
        <w:keepNext w:val="0"/>
        <w:keepLines w:val="0"/>
        <w:pageBreakBefore w:val="0"/>
        <w:widowControl w:val="0"/>
        <w:numPr>
          <w:ilvl w:val="0"/>
          <w:numId w:val="0"/>
        </w:numPr>
        <w:tabs>
          <w:tab w:val="left" w:pos="3420"/>
        </w:tabs>
        <w:kinsoku/>
        <w:wordWrap/>
        <w:overflowPunct/>
        <w:topLinePunct w:val="0"/>
        <w:autoSpaceDE w:val="0"/>
        <w:autoSpaceDN w:val="0"/>
        <w:bidi w:val="0"/>
        <w:adjustRightInd w:val="0"/>
        <w:snapToGrid/>
        <w:spacing w:line="400" w:lineRule="exact"/>
        <w:ind w:right="0" w:rightChars="0" w:firstLine="1200" w:firstLineChars="500"/>
        <w:jc w:val="left"/>
        <w:textAlignment w:val="auto"/>
        <w:rPr>
          <w:rFonts w:hint="default" w:ascii="Times New Roman" w:hAnsi="Times New Roman" w:cs="Times New Roman"/>
          <w:color w:val="auto"/>
          <w:kern w:val="0"/>
          <w:sz w:val="24"/>
          <w:szCs w:val="18"/>
          <w:highlight w:val="none"/>
        </w:rPr>
      </w:pPr>
      <w:r>
        <w:rPr>
          <w:rFonts w:hint="default" w:ascii="Times New Roman" w:hAnsi="Times New Roman" w:cs="Times New Roman"/>
          <w:color w:val="auto"/>
          <w:kern w:val="0"/>
          <w:sz w:val="24"/>
          <w:szCs w:val="18"/>
          <w:highlight w:val="none"/>
          <w:lang w:val="en-US" w:eastAsia="zh-CN"/>
        </w:rPr>
        <w:t>H.</w:t>
      </w:r>
      <w:r>
        <w:rPr>
          <w:rFonts w:hint="default" w:ascii="Times New Roman" w:hAnsi="Times New Roman" w:cs="Times New Roman"/>
          <w:color w:val="auto"/>
          <w:kern w:val="0"/>
          <w:sz w:val="24"/>
          <w:szCs w:val="18"/>
          <w:highlight w:val="none"/>
        </w:rPr>
        <w:t>其他</w:t>
      </w:r>
      <w:r>
        <w:rPr>
          <w:rFonts w:hint="default" w:ascii="Times New Roman" w:hAnsi="Times New Roman" w:cs="Times New Roman"/>
          <w:color w:val="auto"/>
          <w:kern w:val="0"/>
          <w:sz w:val="24"/>
          <w:szCs w:val="18"/>
          <w:highlight w:val="none"/>
          <w:u w:val="single"/>
          <w:lang w:val="en-US" w:eastAsia="zh-CN"/>
        </w:rPr>
        <w:t xml:space="preserve">        </w:t>
      </w:r>
      <w:r>
        <w:rPr>
          <w:rFonts w:hint="default" w:ascii="Times New Roman" w:hAnsi="Times New Roman" w:cs="Times New Roman"/>
          <w:color w:val="auto"/>
          <w:kern w:val="0"/>
          <w:sz w:val="24"/>
          <w:szCs w:val="18"/>
          <w:highlight w:val="none"/>
        </w:rPr>
        <w:t>元（含居民服务</w:t>
      </w:r>
      <w:r>
        <w:rPr>
          <w:rFonts w:hint="default" w:ascii="Times New Roman" w:hAnsi="Times New Roman" w:cs="Times New Roman"/>
          <w:color w:val="auto"/>
          <w:kern w:val="0"/>
          <w:sz w:val="24"/>
          <w:szCs w:val="18"/>
          <w:highlight w:val="none"/>
          <w:lang w:eastAsia="zh-CN"/>
        </w:rPr>
        <w:t>、</w:t>
      </w:r>
      <w:r>
        <w:rPr>
          <w:rFonts w:hint="default" w:ascii="Times New Roman" w:hAnsi="Times New Roman" w:cs="Times New Roman"/>
          <w:color w:val="auto"/>
          <w:kern w:val="0"/>
          <w:sz w:val="24"/>
          <w:szCs w:val="18"/>
          <w:highlight w:val="none"/>
        </w:rPr>
        <w:t>邮电通讯</w:t>
      </w:r>
      <w:r>
        <w:rPr>
          <w:rFonts w:hint="default" w:ascii="Times New Roman" w:hAnsi="Times New Roman" w:cs="Times New Roman"/>
          <w:color w:val="auto"/>
          <w:kern w:val="0"/>
          <w:sz w:val="24"/>
          <w:szCs w:val="18"/>
          <w:highlight w:val="none"/>
          <w:lang w:eastAsia="zh-CN"/>
        </w:rPr>
        <w:t>、中介</w:t>
      </w:r>
      <w:r>
        <w:rPr>
          <w:rFonts w:hint="default" w:ascii="Times New Roman" w:hAnsi="Times New Roman" w:cs="Times New Roman"/>
          <w:color w:val="auto"/>
          <w:kern w:val="0"/>
          <w:sz w:val="24"/>
          <w:szCs w:val="18"/>
          <w:highlight w:val="none"/>
        </w:rPr>
        <w:t>等其他旅游费用支出）</w:t>
      </w:r>
    </w:p>
    <w:p w14:paraId="558305D9">
      <w:pPr>
        <w:keepNext w:val="0"/>
        <w:keepLines w:val="0"/>
        <w:pageBreakBefore w:val="0"/>
        <w:widowControl w:val="0"/>
        <w:tabs>
          <w:tab w:val="left" w:pos="3420"/>
        </w:tabs>
        <w:kinsoku/>
        <w:wordWrap/>
        <w:overflowPunct/>
        <w:topLinePunct w:val="0"/>
        <w:autoSpaceDE w:val="0"/>
        <w:autoSpaceDN w:val="0"/>
        <w:bidi w:val="0"/>
        <w:adjustRightInd w:val="0"/>
        <w:snapToGrid/>
        <w:spacing w:line="400" w:lineRule="exact"/>
        <w:ind w:right="0" w:rightChars="0"/>
        <w:jc w:val="left"/>
        <w:textAlignment w:val="auto"/>
        <w:rPr>
          <w:rFonts w:hint="default" w:ascii="Times New Roman" w:hAnsi="Times New Roman" w:cs="Times New Roman"/>
          <w:b/>
          <w:bCs/>
          <w:color w:val="auto"/>
          <w:sz w:val="24"/>
          <w:szCs w:val="21"/>
          <w:highlight w:val="none"/>
        </w:rPr>
      </w:pPr>
      <w:r>
        <w:rPr>
          <w:rFonts w:hint="default" w:ascii="Times New Roman" w:hAnsi="Times New Roman" w:cs="Times New Roman"/>
          <w:b/>
          <w:bCs/>
          <w:color w:val="auto"/>
          <w:sz w:val="24"/>
          <w:szCs w:val="21"/>
          <w:highlight w:val="none"/>
          <w:lang w:val="en-US" w:eastAsia="zh-CN"/>
        </w:rPr>
        <w:t xml:space="preserve">11. </w:t>
      </w:r>
      <w:r>
        <w:rPr>
          <w:rFonts w:hint="default" w:ascii="Times New Roman" w:hAnsi="Times New Roman" w:cs="Times New Roman"/>
          <w:b/>
          <w:bCs/>
          <w:color w:val="auto"/>
          <w:sz w:val="24"/>
          <w:szCs w:val="21"/>
          <w:highlight w:val="none"/>
          <w:lang w:eastAsia="zh-CN"/>
        </w:rPr>
        <w:t>您</w:t>
      </w:r>
      <w:r>
        <w:rPr>
          <w:rFonts w:hint="default" w:ascii="Times New Roman" w:hAnsi="Times New Roman" w:cs="Times New Roman"/>
          <w:b/>
          <w:color w:val="auto"/>
          <w:kern w:val="0"/>
          <w:sz w:val="24"/>
          <w:szCs w:val="18"/>
          <w:highlight w:val="none"/>
          <w:lang w:val="en-US" w:eastAsia="zh-CN"/>
        </w:rPr>
        <w:t>本次出游，</w:t>
      </w:r>
      <w:r>
        <w:rPr>
          <w:rFonts w:hint="default" w:ascii="Times New Roman" w:hAnsi="Times New Roman" w:cs="Times New Roman"/>
          <w:b/>
          <w:bCs/>
          <w:color w:val="auto"/>
          <w:sz w:val="24"/>
          <w:szCs w:val="21"/>
          <w:highlight w:val="none"/>
          <w:lang w:eastAsia="zh-CN"/>
        </w:rPr>
        <w:t>在我</w:t>
      </w:r>
      <w:r>
        <w:rPr>
          <w:rFonts w:hint="default" w:ascii="Times New Roman" w:hAnsi="Times New Roman" w:cs="Times New Roman"/>
          <w:b/>
          <w:bCs/>
          <w:color w:val="auto"/>
          <w:sz w:val="24"/>
          <w:szCs w:val="21"/>
          <w:highlight w:val="none"/>
        </w:rPr>
        <w:t>省</w:t>
      </w:r>
      <w:r>
        <w:rPr>
          <w:rFonts w:hint="default" w:ascii="Times New Roman" w:hAnsi="Times New Roman" w:cs="Times New Roman"/>
          <w:b/>
          <w:bCs/>
          <w:color w:val="auto"/>
          <w:sz w:val="24"/>
          <w:szCs w:val="21"/>
          <w:highlight w:val="none"/>
          <w:lang w:eastAsia="zh-CN"/>
        </w:rPr>
        <w:t>停留期间，共</w:t>
      </w:r>
      <w:r>
        <w:rPr>
          <w:rFonts w:hint="default" w:ascii="Times New Roman" w:hAnsi="Times New Roman" w:cs="Times New Roman"/>
          <w:b/>
          <w:bCs/>
          <w:color w:val="auto"/>
          <w:sz w:val="24"/>
          <w:szCs w:val="21"/>
          <w:highlight w:val="none"/>
        </w:rPr>
        <w:t>游览了</w:t>
      </w:r>
      <w:r>
        <w:rPr>
          <w:rFonts w:hint="default" w:ascii="Times New Roman" w:hAnsi="Times New Roman" w:cs="Times New Roman"/>
          <w:color w:val="auto"/>
          <w:kern w:val="0"/>
          <w:sz w:val="24"/>
          <w:szCs w:val="18"/>
          <w:highlight w:val="none"/>
          <w:u w:val="single"/>
          <w:lang w:val="en-US" w:eastAsia="zh-CN"/>
        </w:rPr>
        <w:t xml:space="preserve">        </w:t>
      </w:r>
      <w:r>
        <w:rPr>
          <w:rFonts w:hint="default" w:ascii="Times New Roman" w:hAnsi="Times New Roman" w:cs="Times New Roman"/>
          <w:b/>
          <w:bCs/>
          <w:color w:val="auto"/>
          <w:sz w:val="24"/>
          <w:szCs w:val="21"/>
          <w:highlight w:val="none"/>
        </w:rPr>
        <w:t>个</w:t>
      </w:r>
      <w:r>
        <w:rPr>
          <w:rFonts w:hint="default" w:ascii="Times New Roman" w:hAnsi="Times New Roman" w:cs="Times New Roman"/>
          <w:b/>
          <w:bCs/>
          <w:color w:val="auto"/>
          <w:sz w:val="24"/>
          <w:szCs w:val="21"/>
          <w:highlight w:val="none"/>
          <w:lang w:eastAsia="zh-CN"/>
        </w:rPr>
        <w:t>市（州）</w:t>
      </w:r>
      <w:r>
        <w:rPr>
          <w:rFonts w:hint="default" w:ascii="Times New Roman" w:hAnsi="Times New Roman" w:cs="Times New Roman"/>
          <w:b/>
          <w:bCs/>
          <w:color w:val="auto"/>
          <w:sz w:val="24"/>
          <w:szCs w:val="21"/>
          <w:highlight w:val="none"/>
        </w:rPr>
        <w:t>？</w:t>
      </w:r>
    </w:p>
    <w:p w14:paraId="1B4E44C4">
      <w:pPr>
        <w:keepNext w:val="0"/>
        <w:keepLines w:val="0"/>
        <w:pageBreakBefore w:val="0"/>
        <w:widowControl w:val="0"/>
        <w:tabs>
          <w:tab w:val="left" w:pos="3420"/>
        </w:tabs>
        <w:kinsoku/>
        <w:wordWrap/>
        <w:overflowPunct/>
        <w:topLinePunct w:val="0"/>
        <w:autoSpaceDE w:val="0"/>
        <w:autoSpaceDN w:val="0"/>
        <w:bidi w:val="0"/>
        <w:adjustRightInd w:val="0"/>
        <w:snapToGrid/>
        <w:spacing w:line="400" w:lineRule="exact"/>
        <w:ind w:right="0" w:rightChars="0" w:firstLine="482" w:firstLineChars="200"/>
        <w:jc w:val="left"/>
        <w:textAlignment w:val="auto"/>
        <w:rPr>
          <w:rFonts w:hint="default" w:ascii="Times New Roman" w:hAnsi="Times New Roman" w:cs="Times New Roman"/>
          <w:b/>
          <w:bCs/>
          <w:color w:val="auto"/>
          <w:sz w:val="24"/>
          <w:szCs w:val="21"/>
          <w:highlight w:val="none"/>
        </w:rPr>
      </w:pPr>
      <w:r>
        <w:rPr>
          <w:rFonts w:hint="default" w:ascii="Times New Roman" w:hAnsi="Times New Roman" w:cs="Times New Roman"/>
          <w:b/>
          <w:bCs/>
          <w:color w:val="auto"/>
          <w:sz w:val="24"/>
          <w:szCs w:val="21"/>
          <w:highlight w:val="none"/>
        </w:rPr>
        <w:t>分别是</w:t>
      </w:r>
      <w:r>
        <w:rPr>
          <w:rFonts w:hint="default" w:ascii="Times New Roman" w:hAnsi="Times New Roman" w:cs="Times New Roman"/>
          <w:color w:val="auto"/>
          <w:kern w:val="0"/>
          <w:sz w:val="24"/>
          <w:szCs w:val="18"/>
          <w:highlight w:val="none"/>
          <w:u w:val="single"/>
          <w:lang w:val="en-US" w:eastAsia="zh-CN"/>
        </w:rPr>
        <w:t xml:space="preserve">        </w:t>
      </w:r>
      <w:r>
        <w:rPr>
          <w:rFonts w:hint="default" w:ascii="Times New Roman" w:hAnsi="Times New Roman" w:cs="Times New Roman"/>
          <w:color w:val="auto"/>
          <w:kern w:val="0"/>
          <w:sz w:val="24"/>
          <w:szCs w:val="21"/>
          <w:highlight w:val="none"/>
          <w:lang w:val="en-US" w:eastAsia="zh-CN"/>
        </w:rPr>
        <w:t>、</w:t>
      </w:r>
      <w:r>
        <w:rPr>
          <w:rFonts w:hint="default" w:ascii="Times New Roman" w:hAnsi="Times New Roman" w:cs="Times New Roman"/>
          <w:color w:val="auto"/>
          <w:kern w:val="0"/>
          <w:sz w:val="24"/>
          <w:szCs w:val="18"/>
          <w:highlight w:val="none"/>
          <w:u w:val="single"/>
          <w:lang w:val="en-US" w:eastAsia="zh-CN"/>
        </w:rPr>
        <w:t xml:space="preserve">        </w:t>
      </w:r>
      <w:r>
        <w:rPr>
          <w:rFonts w:hint="default" w:ascii="Times New Roman" w:hAnsi="Times New Roman" w:cs="Times New Roman"/>
          <w:color w:val="auto"/>
          <w:kern w:val="0"/>
          <w:sz w:val="24"/>
          <w:szCs w:val="21"/>
          <w:highlight w:val="none"/>
          <w:lang w:eastAsia="zh-CN"/>
        </w:rPr>
        <w:t>、</w:t>
      </w:r>
      <w:r>
        <w:rPr>
          <w:rFonts w:hint="default" w:ascii="Times New Roman" w:hAnsi="Times New Roman" w:cs="Times New Roman"/>
          <w:color w:val="auto"/>
          <w:kern w:val="0"/>
          <w:sz w:val="24"/>
          <w:szCs w:val="18"/>
          <w:highlight w:val="none"/>
          <w:u w:val="single"/>
          <w:lang w:val="en-US" w:eastAsia="zh-CN"/>
        </w:rPr>
        <w:t xml:space="preserve">        </w:t>
      </w:r>
      <w:r>
        <w:rPr>
          <w:rFonts w:hint="default" w:ascii="Times New Roman" w:hAnsi="Times New Roman" w:eastAsia="仿宋_GB2312" w:cs="Times New Roman"/>
          <w:color w:val="auto"/>
          <w:sz w:val="21"/>
          <w:szCs w:val="21"/>
          <w:highlight w:val="none"/>
        </w:rPr>
        <w:t>。</w:t>
      </w:r>
    </w:p>
    <w:p w14:paraId="5CCD652C">
      <w:pPr>
        <w:pStyle w:val="20"/>
        <w:keepNext w:val="0"/>
        <w:keepLines w:val="0"/>
        <w:pageBreakBefore w:val="0"/>
        <w:widowControl w:val="0"/>
        <w:kinsoku/>
        <w:wordWrap/>
        <w:overflowPunct/>
        <w:topLinePunct w:val="0"/>
        <w:bidi w:val="0"/>
        <w:snapToGrid/>
        <w:spacing w:line="400" w:lineRule="exact"/>
        <w:ind w:right="0" w:rightChars="0" w:firstLine="482" w:firstLineChars="200"/>
        <w:textAlignment w:val="auto"/>
        <w:rPr>
          <w:rFonts w:hint="default" w:ascii="Times New Roman" w:hAnsi="Times New Roman" w:cs="Times New Roman"/>
          <w:b/>
          <w:bCs/>
          <w:color w:val="auto"/>
          <w:sz w:val="24"/>
          <w:szCs w:val="18"/>
          <w:highlight w:val="none"/>
        </w:rPr>
      </w:pPr>
      <w:r>
        <w:rPr>
          <w:rFonts w:hint="default" w:ascii="Times New Roman" w:hAnsi="Times New Roman" w:cs="Times New Roman"/>
          <w:b/>
          <w:bCs/>
          <w:color w:val="auto"/>
          <w:sz w:val="24"/>
          <w:szCs w:val="18"/>
          <w:highlight w:val="none"/>
        </w:rPr>
        <w:t>非常感谢</w:t>
      </w:r>
      <w:r>
        <w:rPr>
          <w:rFonts w:hint="default" w:ascii="Times New Roman" w:hAnsi="Times New Roman" w:cs="Times New Roman"/>
          <w:b/>
          <w:bCs/>
          <w:color w:val="auto"/>
          <w:sz w:val="24"/>
          <w:szCs w:val="18"/>
          <w:highlight w:val="none"/>
          <w:lang w:eastAsia="zh-CN"/>
        </w:rPr>
        <w:t>您</w:t>
      </w:r>
      <w:r>
        <w:rPr>
          <w:rFonts w:hint="default" w:ascii="Times New Roman" w:hAnsi="Times New Roman" w:cs="Times New Roman"/>
          <w:b/>
          <w:bCs/>
          <w:color w:val="auto"/>
          <w:sz w:val="24"/>
          <w:szCs w:val="18"/>
          <w:highlight w:val="none"/>
        </w:rPr>
        <w:t>接受</w:t>
      </w:r>
      <w:r>
        <w:rPr>
          <w:rFonts w:hint="default" w:ascii="Times New Roman" w:hAnsi="Times New Roman" w:cs="Times New Roman"/>
          <w:b/>
          <w:bCs/>
          <w:color w:val="auto"/>
          <w:sz w:val="24"/>
          <w:szCs w:val="18"/>
          <w:highlight w:val="none"/>
          <w:lang w:eastAsia="zh-CN"/>
        </w:rPr>
        <w:t>本</w:t>
      </w:r>
      <w:r>
        <w:rPr>
          <w:rFonts w:hint="default" w:ascii="Times New Roman" w:hAnsi="Times New Roman" w:cs="Times New Roman"/>
          <w:b/>
          <w:bCs/>
          <w:color w:val="auto"/>
          <w:sz w:val="24"/>
          <w:szCs w:val="18"/>
          <w:highlight w:val="none"/>
        </w:rPr>
        <w:t>次调查，祝您旅游愉快！</w:t>
      </w:r>
    </w:p>
    <w:p w14:paraId="47C5E6E0">
      <w:pPr>
        <w:pStyle w:val="21"/>
        <w:keepNext w:val="0"/>
        <w:keepLines w:val="0"/>
        <w:pageBreakBefore w:val="0"/>
        <w:widowControl w:val="0"/>
        <w:kinsoku/>
        <w:wordWrap/>
        <w:overflowPunct/>
        <w:topLinePunct w:val="0"/>
        <w:bidi w:val="0"/>
        <w:snapToGrid/>
        <w:spacing w:line="400" w:lineRule="exact"/>
        <w:ind w:right="0" w:rightChars="0"/>
        <w:textAlignment w:val="auto"/>
        <w:rPr>
          <w:rFonts w:hint="default" w:ascii="Times New Roman" w:hAnsi="Times New Roman" w:cs="Times New Roman"/>
          <w:b/>
          <w:bCs/>
          <w:color w:val="auto"/>
          <w:sz w:val="24"/>
          <w:szCs w:val="21"/>
          <w:highlight w:val="none"/>
        </w:rPr>
      </w:pPr>
    </w:p>
    <w:p w14:paraId="4C9CD36C">
      <w:pPr>
        <w:keepNext w:val="0"/>
        <w:keepLines w:val="0"/>
        <w:pageBreakBefore w:val="0"/>
        <w:widowControl w:val="0"/>
        <w:kinsoku/>
        <w:wordWrap/>
        <w:overflowPunct/>
        <w:topLinePunct w:val="0"/>
        <w:bidi w:val="0"/>
        <w:snapToGrid/>
        <w:spacing w:line="400" w:lineRule="exact"/>
        <w:ind w:right="0" w:rightChars="0"/>
        <w:textAlignment w:val="auto"/>
        <w:rPr>
          <w:rFonts w:hint="default" w:ascii="Times New Roman" w:hAnsi="Times New Roman" w:cs="Times New Roman"/>
          <w:color w:val="auto"/>
          <w:kern w:val="0"/>
          <w:sz w:val="24"/>
          <w:szCs w:val="18"/>
          <w:highlight w:val="none"/>
          <w:lang w:eastAsia="zh-CN"/>
        </w:rPr>
      </w:pPr>
      <w:r>
        <w:rPr>
          <w:rFonts w:hint="default" w:ascii="Times New Roman" w:hAnsi="Times New Roman" w:cs="Times New Roman"/>
          <w:b/>
          <w:bCs/>
          <w:color w:val="auto"/>
          <w:kern w:val="0"/>
          <w:sz w:val="24"/>
          <w:szCs w:val="18"/>
          <w:highlight w:val="none"/>
          <w:lang w:eastAsia="zh-CN"/>
        </w:rPr>
        <w:t>以下为调查员填写部分</w:t>
      </w:r>
      <w:r>
        <w:rPr>
          <w:rFonts w:hint="default" w:ascii="Times New Roman" w:hAnsi="Times New Roman" w:cs="Times New Roman"/>
          <w:color w:val="auto"/>
          <w:kern w:val="0"/>
          <w:sz w:val="24"/>
          <w:szCs w:val="18"/>
          <w:highlight w:val="none"/>
          <w:lang w:eastAsia="zh-CN"/>
        </w:rPr>
        <w:t>：</w:t>
      </w:r>
    </w:p>
    <w:p w14:paraId="22722197">
      <w:pPr>
        <w:keepNext w:val="0"/>
        <w:keepLines w:val="0"/>
        <w:pageBreakBefore w:val="0"/>
        <w:widowControl w:val="0"/>
        <w:numPr>
          <w:ilvl w:val="0"/>
          <w:numId w:val="3"/>
        </w:numPr>
        <w:kinsoku/>
        <w:wordWrap/>
        <w:overflowPunct/>
        <w:topLinePunct w:val="0"/>
        <w:bidi w:val="0"/>
        <w:snapToGrid/>
        <w:spacing w:line="400" w:lineRule="exact"/>
        <w:ind w:right="0" w:rightChars="0"/>
        <w:textAlignment w:val="auto"/>
        <w:rPr>
          <w:rFonts w:hint="default" w:ascii="Times New Roman" w:hAnsi="Times New Roman" w:eastAsia="宋体" w:cs="Times New Roman"/>
          <w:b/>
          <w:bCs/>
          <w:color w:val="auto"/>
          <w:sz w:val="24"/>
          <w:szCs w:val="18"/>
          <w:highlight w:val="none"/>
          <w:lang w:val="en-US" w:eastAsia="zh-CN"/>
        </w:rPr>
      </w:pPr>
      <w:r>
        <w:rPr>
          <w:rFonts w:hint="default" w:ascii="Times New Roman" w:hAnsi="Times New Roman" w:cs="Times New Roman"/>
          <w:b/>
          <w:bCs/>
          <w:color w:val="auto"/>
          <w:sz w:val="24"/>
          <w:szCs w:val="18"/>
          <w:highlight w:val="none"/>
          <w:lang w:eastAsia="zh-CN"/>
        </w:rPr>
        <w:t>本次问卷调查结束的时间</w:t>
      </w:r>
      <w:r>
        <w:rPr>
          <w:rFonts w:hint="default" w:ascii="Times New Roman" w:hAnsi="Times New Roman" w:cs="Times New Roman"/>
          <w:b/>
          <w:bCs/>
          <w:color w:val="auto"/>
          <w:sz w:val="24"/>
          <w:szCs w:val="18"/>
          <w:highlight w:val="none"/>
        </w:rPr>
        <w:t>是：</w:t>
      </w:r>
      <w:r>
        <w:rPr>
          <w:rFonts w:hint="default" w:ascii="Times New Roman" w:hAnsi="Times New Roman" w:cs="Times New Roman"/>
          <w:color w:val="auto"/>
          <w:kern w:val="0"/>
          <w:sz w:val="24"/>
          <w:szCs w:val="18"/>
          <w:highlight w:val="none"/>
          <w:u w:val="single"/>
          <w:lang w:val="en-US" w:eastAsia="zh-CN"/>
        </w:rPr>
        <w:t xml:space="preserve">      </w:t>
      </w:r>
      <w:r>
        <w:rPr>
          <w:rFonts w:hint="default" w:ascii="Times New Roman" w:hAnsi="Times New Roman" w:cs="Times New Roman"/>
          <w:b/>
          <w:bCs/>
          <w:color w:val="auto"/>
          <w:sz w:val="24"/>
          <w:szCs w:val="18"/>
          <w:highlight w:val="none"/>
          <w:u w:val="none"/>
          <w:lang w:eastAsia="zh-CN"/>
        </w:rPr>
        <w:t>年</w:t>
      </w:r>
      <w:r>
        <w:rPr>
          <w:rFonts w:hint="default" w:ascii="Times New Roman" w:hAnsi="Times New Roman" w:cs="Times New Roman"/>
          <w:color w:val="auto"/>
          <w:kern w:val="0"/>
          <w:sz w:val="24"/>
          <w:szCs w:val="18"/>
          <w:highlight w:val="none"/>
          <w:u w:val="single"/>
          <w:lang w:val="en-US" w:eastAsia="zh-CN"/>
        </w:rPr>
        <w:t xml:space="preserve">      </w:t>
      </w:r>
      <w:r>
        <w:rPr>
          <w:rFonts w:hint="default" w:ascii="Times New Roman" w:hAnsi="Times New Roman" w:cs="Times New Roman"/>
          <w:b/>
          <w:bCs/>
          <w:color w:val="auto"/>
          <w:sz w:val="24"/>
          <w:szCs w:val="18"/>
          <w:highlight w:val="none"/>
          <w:u w:val="none"/>
          <w:lang w:val="en-US" w:eastAsia="zh-CN"/>
        </w:rPr>
        <w:t>月</w:t>
      </w:r>
      <w:r>
        <w:rPr>
          <w:rFonts w:hint="default" w:ascii="Times New Roman" w:hAnsi="Times New Roman" w:cs="Times New Roman"/>
          <w:color w:val="auto"/>
          <w:kern w:val="0"/>
          <w:sz w:val="24"/>
          <w:szCs w:val="18"/>
          <w:highlight w:val="none"/>
          <w:u w:val="single"/>
          <w:lang w:val="en-US" w:eastAsia="zh-CN"/>
        </w:rPr>
        <w:t xml:space="preserve">      </w:t>
      </w:r>
      <w:r>
        <w:rPr>
          <w:rFonts w:hint="default" w:ascii="Times New Roman" w:hAnsi="Times New Roman" w:cs="Times New Roman"/>
          <w:b/>
          <w:bCs/>
          <w:color w:val="auto"/>
          <w:sz w:val="24"/>
          <w:szCs w:val="18"/>
          <w:highlight w:val="none"/>
          <w:u w:val="none"/>
          <w:lang w:val="en-US" w:eastAsia="zh-CN"/>
        </w:rPr>
        <w:t>日</w:t>
      </w:r>
      <w:r>
        <w:rPr>
          <w:rFonts w:hint="default" w:ascii="Times New Roman" w:hAnsi="Times New Roman" w:cs="Times New Roman"/>
          <w:color w:val="auto"/>
          <w:kern w:val="0"/>
          <w:sz w:val="24"/>
          <w:szCs w:val="18"/>
          <w:highlight w:val="none"/>
          <w:u w:val="single"/>
          <w:lang w:val="en-US" w:eastAsia="zh-CN"/>
        </w:rPr>
        <w:t xml:space="preserve">      </w:t>
      </w:r>
      <w:r>
        <w:rPr>
          <w:rFonts w:hint="default" w:ascii="Times New Roman" w:hAnsi="Times New Roman" w:cs="Times New Roman"/>
          <w:b/>
          <w:bCs/>
          <w:color w:val="auto"/>
          <w:sz w:val="24"/>
          <w:szCs w:val="18"/>
          <w:highlight w:val="none"/>
          <w:u w:val="none"/>
          <w:lang w:val="en-US" w:eastAsia="zh-CN"/>
        </w:rPr>
        <w:t>点</w:t>
      </w:r>
      <w:r>
        <w:rPr>
          <w:rFonts w:hint="default" w:ascii="Times New Roman" w:hAnsi="Times New Roman" w:cs="Times New Roman"/>
          <w:color w:val="auto"/>
          <w:kern w:val="0"/>
          <w:sz w:val="24"/>
          <w:szCs w:val="18"/>
          <w:highlight w:val="none"/>
          <w:u w:val="single"/>
          <w:lang w:val="en-US" w:eastAsia="zh-CN"/>
        </w:rPr>
        <w:t xml:space="preserve">      </w:t>
      </w:r>
      <w:r>
        <w:rPr>
          <w:rFonts w:hint="default" w:ascii="Times New Roman" w:hAnsi="Times New Roman" w:cs="Times New Roman"/>
          <w:b/>
          <w:bCs/>
          <w:color w:val="auto"/>
          <w:sz w:val="24"/>
          <w:szCs w:val="18"/>
          <w:highlight w:val="none"/>
          <w:u w:val="none"/>
          <w:lang w:val="en-US" w:eastAsia="zh-CN"/>
        </w:rPr>
        <w:t>分</w:t>
      </w:r>
      <w:r>
        <w:rPr>
          <w:rFonts w:hint="default" w:ascii="Times New Roman" w:hAnsi="Times New Roman" w:cs="Times New Roman"/>
          <w:b w:val="0"/>
          <w:bCs w:val="0"/>
          <w:color w:val="auto"/>
          <w:sz w:val="24"/>
          <w:szCs w:val="18"/>
          <w:highlight w:val="none"/>
          <w:u w:val="none"/>
          <w:lang w:val="en-US" w:eastAsia="zh-CN"/>
        </w:rPr>
        <w:t>（请用24小时制填写时间）</w:t>
      </w:r>
    </w:p>
    <w:p w14:paraId="1F8093D8">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right="0" w:rightChars="0" w:firstLine="482" w:firstLineChars="200"/>
        <w:textAlignment w:val="auto"/>
        <w:outlineLvl w:val="9"/>
        <w:rPr>
          <w:rFonts w:hint="default" w:ascii="Times New Roman" w:hAnsi="Times New Roman" w:cs="Times New Roman"/>
          <w:color w:val="auto"/>
          <w:kern w:val="0"/>
          <w:sz w:val="24"/>
          <w:szCs w:val="18"/>
          <w:highlight w:val="none"/>
          <w:u w:val="none"/>
          <w:lang w:val="en-US" w:eastAsia="zh-CN"/>
        </w:rPr>
      </w:pPr>
      <w:r>
        <w:rPr>
          <w:rFonts w:hint="default" w:ascii="Times New Roman" w:hAnsi="Times New Roman" w:cs="Times New Roman"/>
          <w:b/>
          <w:bCs/>
          <w:color w:val="auto"/>
          <w:kern w:val="0"/>
          <w:sz w:val="24"/>
          <w:szCs w:val="18"/>
          <w:highlight w:val="none"/>
          <w:lang w:val="en-US" w:eastAsia="zh-CN"/>
        </w:rPr>
        <w:t>2.</w:t>
      </w:r>
      <w:r>
        <w:rPr>
          <w:rFonts w:hint="default" w:ascii="Times New Roman" w:hAnsi="Times New Roman" w:cs="Times New Roman"/>
          <w:b/>
          <w:bCs/>
          <w:color w:val="auto"/>
          <w:kern w:val="0"/>
          <w:sz w:val="24"/>
          <w:szCs w:val="18"/>
          <w:highlight w:val="none"/>
          <w:lang w:eastAsia="zh-CN"/>
        </w:rPr>
        <w:t>本次问卷调查时长：</w:t>
      </w:r>
      <w:r>
        <w:rPr>
          <w:rFonts w:hint="default" w:ascii="Times New Roman" w:hAnsi="Times New Roman" w:cs="Times New Roman"/>
          <w:color w:val="auto"/>
          <w:kern w:val="0"/>
          <w:sz w:val="24"/>
          <w:szCs w:val="18"/>
          <w:highlight w:val="none"/>
          <w:u w:val="single"/>
          <w:lang w:val="en-US" w:eastAsia="zh-CN"/>
        </w:rPr>
        <w:t xml:space="preserve">        </w:t>
      </w:r>
      <w:r>
        <w:rPr>
          <w:rFonts w:hint="default" w:ascii="Times New Roman" w:hAnsi="Times New Roman" w:cs="Times New Roman"/>
          <w:color w:val="auto"/>
          <w:kern w:val="0"/>
          <w:sz w:val="24"/>
          <w:szCs w:val="18"/>
          <w:highlight w:val="none"/>
          <w:u w:val="none"/>
          <w:lang w:val="en-US" w:eastAsia="zh-CN"/>
        </w:rPr>
        <w:t>分钟</w:t>
      </w:r>
    </w:p>
    <w:p w14:paraId="619DAEEC">
      <w:pPr>
        <w:keepNext w:val="0"/>
        <w:keepLines w:val="0"/>
        <w:pageBreakBefore w:val="0"/>
        <w:widowControl w:val="0"/>
        <w:numPr>
          <w:ilvl w:val="0"/>
          <w:numId w:val="0"/>
        </w:numPr>
        <w:kinsoku/>
        <w:wordWrap/>
        <w:overflowPunct/>
        <w:topLinePunct w:val="0"/>
        <w:bidi w:val="0"/>
        <w:snapToGrid/>
        <w:spacing w:line="400" w:lineRule="exact"/>
        <w:ind w:right="0" w:rightChars="0" w:firstLine="482" w:firstLineChars="200"/>
        <w:textAlignment w:val="auto"/>
        <w:rPr>
          <w:rFonts w:hint="default" w:ascii="Times New Roman" w:hAnsi="Times New Roman" w:cs="Times New Roman"/>
          <w:color w:val="auto"/>
          <w:kern w:val="0"/>
          <w:sz w:val="24"/>
          <w:szCs w:val="18"/>
          <w:highlight w:val="none"/>
          <w:u w:val="none"/>
          <w:lang w:val="en-US" w:eastAsia="zh-CN"/>
        </w:rPr>
      </w:pPr>
      <w:r>
        <w:rPr>
          <w:rFonts w:hint="default" w:ascii="Times New Roman" w:hAnsi="Times New Roman" w:cs="Times New Roman"/>
          <w:b/>
          <w:bCs/>
          <w:color w:val="auto"/>
          <w:kern w:val="0"/>
          <w:sz w:val="24"/>
          <w:szCs w:val="18"/>
          <w:highlight w:val="none"/>
          <w:u w:val="none"/>
          <w:lang w:val="en-US" w:eastAsia="zh-CN"/>
        </w:rPr>
        <w:t>3.本次问卷调查地点</w:t>
      </w:r>
      <w:r>
        <w:rPr>
          <w:rFonts w:hint="default" w:ascii="Times New Roman" w:hAnsi="Times New Roman" w:cs="Times New Roman"/>
          <w:color w:val="auto"/>
          <w:kern w:val="0"/>
          <w:sz w:val="24"/>
          <w:szCs w:val="18"/>
          <w:highlight w:val="none"/>
          <w:u w:val="none"/>
          <w:lang w:val="en-US" w:eastAsia="zh-CN"/>
        </w:rPr>
        <w:t>：</w:t>
      </w:r>
      <w:r>
        <w:rPr>
          <w:rFonts w:hint="default" w:ascii="Times New Roman" w:hAnsi="Times New Roman" w:cs="Times New Roman"/>
          <w:color w:val="auto"/>
          <w:kern w:val="0"/>
          <w:sz w:val="24"/>
          <w:szCs w:val="18"/>
          <w:highlight w:val="none"/>
        </w:rPr>
        <w:t>_______省________市（</w:t>
      </w:r>
      <w:r>
        <w:rPr>
          <w:rFonts w:hint="default" w:ascii="Times New Roman" w:hAnsi="Times New Roman" w:cs="Times New Roman"/>
          <w:color w:val="auto"/>
          <w:kern w:val="0"/>
          <w:sz w:val="24"/>
          <w:szCs w:val="18"/>
          <w:highlight w:val="none"/>
          <w:lang w:eastAsia="zh-CN"/>
        </w:rPr>
        <w:t>州</w:t>
      </w:r>
      <w:r>
        <w:rPr>
          <w:rFonts w:hint="default" w:ascii="Times New Roman" w:hAnsi="Times New Roman" w:cs="Times New Roman"/>
          <w:color w:val="auto"/>
          <w:kern w:val="0"/>
          <w:sz w:val="24"/>
          <w:szCs w:val="18"/>
          <w:highlight w:val="none"/>
        </w:rPr>
        <w:t>）______县（区</w:t>
      </w:r>
      <w:r>
        <w:rPr>
          <w:rFonts w:hint="default" w:ascii="Times New Roman" w:hAnsi="Times New Roman" w:cs="Times New Roman"/>
          <w:color w:val="auto"/>
          <w:kern w:val="0"/>
          <w:sz w:val="24"/>
          <w:szCs w:val="18"/>
          <w:highlight w:val="none"/>
          <w:lang w:eastAsia="zh-CN"/>
        </w:rPr>
        <w:t>、市</w:t>
      </w:r>
      <w:r>
        <w:rPr>
          <w:rFonts w:hint="default" w:ascii="Times New Roman" w:hAnsi="Times New Roman" w:cs="Times New Roman"/>
          <w:color w:val="auto"/>
          <w:kern w:val="0"/>
          <w:sz w:val="24"/>
          <w:szCs w:val="18"/>
          <w:highlight w:val="none"/>
        </w:rPr>
        <w:t>）</w:t>
      </w:r>
      <w:r>
        <w:rPr>
          <w:rFonts w:hint="default" w:ascii="Times New Roman" w:hAnsi="Times New Roman" w:cs="Times New Roman"/>
          <w:color w:val="auto"/>
          <w:kern w:val="0"/>
          <w:sz w:val="24"/>
          <w:szCs w:val="18"/>
          <w:highlight w:val="none"/>
          <w:u w:val="single"/>
          <w:lang w:val="en-US" w:eastAsia="zh-CN"/>
        </w:rPr>
        <w:t xml:space="preserve">          </w:t>
      </w:r>
      <w:r>
        <w:rPr>
          <w:rFonts w:hint="default" w:ascii="Times New Roman" w:hAnsi="Times New Roman" w:cs="Times New Roman"/>
          <w:color w:val="auto"/>
          <w:kern w:val="0"/>
          <w:sz w:val="24"/>
          <w:szCs w:val="18"/>
          <w:highlight w:val="none"/>
          <w:u w:val="none"/>
          <w:lang w:val="en-US" w:eastAsia="zh-CN"/>
        </w:rPr>
        <w:t>调查点</w:t>
      </w:r>
    </w:p>
    <w:p w14:paraId="271E8358">
      <w:pPr>
        <w:keepNext w:val="0"/>
        <w:keepLines w:val="0"/>
        <w:pageBreakBefore w:val="0"/>
        <w:widowControl w:val="0"/>
        <w:numPr>
          <w:ilvl w:val="0"/>
          <w:numId w:val="0"/>
        </w:numPr>
        <w:kinsoku/>
        <w:wordWrap/>
        <w:overflowPunct/>
        <w:topLinePunct w:val="0"/>
        <w:bidi w:val="0"/>
        <w:snapToGrid/>
        <w:spacing w:line="400" w:lineRule="exact"/>
        <w:ind w:right="0" w:rightChars="0" w:firstLine="482" w:firstLineChars="200"/>
        <w:textAlignment w:val="auto"/>
        <w:rPr>
          <w:ins w:id="0" w:author="whhlyb" w:date="2024-02-05T10:09:00Z"/>
          <w:rFonts w:hint="default" w:ascii="Times New Roman" w:hAnsi="Times New Roman" w:eastAsia="黑体" w:cs="Times New Roman"/>
          <w:color w:val="auto"/>
          <w:sz w:val="32"/>
          <w:szCs w:val="32"/>
          <w:lang w:val="en-US" w:eastAsia="zh-CN"/>
        </w:rPr>
      </w:pPr>
      <w:r>
        <w:rPr>
          <w:rFonts w:hint="default" w:ascii="Times New Roman" w:hAnsi="Times New Roman" w:cs="Times New Roman"/>
          <w:b/>
          <w:bCs/>
          <w:color w:val="auto"/>
          <w:kern w:val="0"/>
          <w:sz w:val="24"/>
          <w:szCs w:val="18"/>
          <w:highlight w:val="none"/>
          <w:lang w:val="en-US" w:eastAsia="zh-CN"/>
        </w:rPr>
        <w:t>4.调查员签名：</w:t>
      </w:r>
      <w:r>
        <w:rPr>
          <w:rFonts w:hint="default" w:ascii="Times New Roman" w:hAnsi="Times New Roman" w:cs="Times New Roman"/>
          <w:color w:val="auto"/>
          <w:kern w:val="0"/>
          <w:sz w:val="24"/>
          <w:szCs w:val="18"/>
          <w:highlight w:val="none"/>
          <w:u w:val="single"/>
          <w:lang w:val="en-US" w:eastAsia="zh-CN"/>
        </w:rPr>
        <w:t xml:space="preserve">          </w:t>
      </w:r>
      <w:r>
        <w:rPr>
          <w:rFonts w:hint="eastAsia" w:cs="Times New Roman"/>
          <w:color w:val="auto"/>
          <w:kern w:val="0"/>
          <w:sz w:val="24"/>
          <w:szCs w:val="18"/>
          <w:highlight w:val="none"/>
          <w:u w:val="single"/>
          <w:lang w:val="en-US" w:eastAsia="zh-CN"/>
        </w:rPr>
        <w:t xml:space="preserve"> </w:t>
      </w:r>
      <w:r>
        <w:rPr>
          <w:rFonts w:hint="default" w:ascii="Times New Roman" w:hAnsi="Times New Roman" w:cs="Times New Roman"/>
          <w:b/>
          <w:bCs/>
          <w:color w:val="auto"/>
          <w:kern w:val="0"/>
          <w:sz w:val="24"/>
          <w:szCs w:val="18"/>
          <w:highlight w:val="none"/>
          <w:lang w:val="en-US" w:eastAsia="zh-CN"/>
        </w:rPr>
        <w:t>联系电话：</w:t>
      </w:r>
      <w:r>
        <w:rPr>
          <w:rFonts w:hint="default" w:ascii="Times New Roman" w:hAnsi="Times New Roman" w:cs="Times New Roman"/>
          <w:color w:val="auto"/>
          <w:kern w:val="0"/>
          <w:sz w:val="24"/>
          <w:szCs w:val="18"/>
          <w:highlight w:val="none"/>
          <w:u w:val="single"/>
          <w:lang w:val="en-US" w:eastAsia="zh-CN"/>
        </w:rPr>
        <w:t xml:space="preserve">                       </w:t>
      </w:r>
      <w:r>
        <w:rPr>
          <w:rFonts w:hint="default" w:ascii="Times New Roman" w:hAnsi="Times New Roman" w:cs="Times New Roman"/>
          <w:color w:val="auto"/>
          <w:kern w:val="0"/>
          <w:szCs w:val="21"/>
          <w:highlight w:val="none"/>
          <w:u w:val="single"/>
          <w:lang w:val="en-US" w:eastAsia="zh-CN"/>
        </w:rPr>
        <w:t xml:space="preserve">        </w:t>
      </w:r>
    </w:p>
    <w:p w14:paraId="409EAC9A">
      <w:pPr>
        <w:pStyle w:val="2"/>
        <w:ind w:left="0" w:leftChars="0" w:firstLine="0" w:firstLineChars="0"/>
        <w:rPr>
          <w:rFonts w:hint="default" w:eastAsia="方正小标宋简体" w:cs="Times New Roman"/>
          <w:bCs/>
          <w:color w:val="auto"/>
          <w:sz w:val="52"/>
          <w:szCs w:val="52"/>
          <w:lang w:val="en-US" w:eastAsia="zh-CN"/>
        </w:rPr>
      </w:pPr>
    </w:p>
    <w:p w14:paraId="4A3388E1">
      <w:pPr>
        <w:pStyle w:val="2"/>
        <w:ind w:left="0" w:leftChars="0" w:firstLine="0" w:firstLineChars="0"/>
        <w:rPr>
          <w:rFonts w:hint="eastAsia"/>
          <w:lang w:val="en-US" w:eastAsia="zh-CN"/>
        </w:rPr>
      </w:pPr>
    </w:p>
    <w:p w14:paraId="5D42AD63">
      <w:pPr>
        <w:pStyle w:val="2"/>
        <w:ind w:left="0" w:leftChars="0" w:firstLine="0" w:firstLineChars="0"/>
        <w:rPr>
          <w:rFonts w:hint="eastAsia"/>
          <w:lang w:val="en-US" w:eastAsia="zh-CN"/>
        </w:rPr>
      </w:pPr>
    </w:p>
    <w:p w14:paraId="52416B8B">
      <w:pPr>
        <w:pStyle w:val="2"/>
        <w:ind w:left="0" w:leftChars="0" w:firstLine="0" w:firstLineChars="0"/>
        <w:rPr>
          <w:rFonts w:hint="eastAsia"/>
          <w:lang w:val="en-US" w:eastAsia="zh-CN"/>
        </w:rPr>
      </w:pPr>
    </w:p>
    <w:p w14:paraId="1DC78FBE">
      <w:pPr>
        <w:pStyle w:val="2"/>
        <w:ind w:left="0" w:leftChars="0" w:firstLine="0" w:firstLineChars="0"/>
        <w:rPr>
          <w:rFonts w:hint="eastAsia"/>
          <w:lang w:val="en-US" w:eastAsia="zh-CN"/>
        </w:rPr>
      </w:pPr>
    </w:p>
    <w:p w14:paraId="5B967A48">
      <w:pPr>
        <w:pStyle w:val="2"/>
        <w:ind w:left="0" w:leftChars="0" w:firstLine="0" w:firstLineChars="0"/>
        <w:rPr>
          <w:rFonts w:hint="eastAsia"/>
          <w:lang w:val="en-US" w:eastAsia="zh-CN"/>
        </w:rPr>
      </w:pPr>
    </w:p>
    <w:p w14:paraId="4002CDB4">
      <w:pPr>
        <w:pStyle w:val="2"/>
        <w:ind w:left="0" w:leftChars="0" w:firstLine="0" w:firstLineChars="0"/>
        <w:rPr>
          <w:rFonts w:hint="eastAsia"/>
          <w:lang w:val="en-US" w:eastAsia="zh-CN"/>
        </w:rPr>
      </w:pPr>
    </w:p>
    <w:p w14:paraId="3C0AC436">
      <w:pPr>
        <w:pStyle w:val="2"/>
        <w:ind w:left="0" w:leftChars="0" w:firstLine="0" w:firstLineChars="0"/>
        <w:rPr>
          <w:rFonts w:hint="eastAsia"/>
          <w:lang w:val="en-US" w:eastAsia="zh-CN"/>
        </w:rPr>
      </w:pPr>
    </w:p>
    <w:p w14:paraId="24A33F6B">
      <w:pPr>
        <w:pStyle w:val="2"/>
        <w:ind w:left="0" w:leftChars="0" w:firstLine="0" w:firstLineChars="0"/>
        <w:rPr>
          <w:rFonts w:hint="eastAsia"/>
          <w:lang w:val="en-US" w:eastAsia="zh-CN"/>
        </w:rPr>
      </w:pPr>
    </w:p>
    <w:p w14:paraId="7C755A79">
      <w:pPr>
        <w:pStyle w:val="2"/>
        <w:ind w:left="0" w:leftChars="0" w:firstLine="0" w:firstLineChars="0"/>
        <w:rPr>
          <w:rFonts w:hint="eastAsia"/>
          <w:lang w:val="en-US" w:eastAsia="zh-CN"/>
        </w:rPr>
      </w:pPr>
    </w:p>
    <w:p w14:paraId="481317D4">
      <w:pPr>
        <w:pStyle w:val="2"/>
        <w:ind w:left="0" w:leftChars="0" w:firstLine="0" w:firstLineChars="0"/>
        <w:rPr>
          <w:rFonts w:hint="eastAsia"/>
          <w:lang w:val="en-US" w:eastAsia="zh-CN"/>
        </w:rPr>
      </w:pPr>
    </w:p>
    <w:p w14:paraId="2E7D364A">
      <w:pPr>
        <w:pStyle w:val="2"/>
        <w:ind w:left="0" w:leftChars="0" w:firstLine="0" w:firstLineChars="0"/>
        <w:rPr>
          <w:rFonts w:hint="eastAsia"/>
          <w:lang w:val="en-US" w:eastAsia="zh-CN"/>
        </w:rPr>
      </w:pPr>
    </w:p>
    <w:p w14:paraId="6CC85149">
      <w:pPr>
        <w:pStyle w:val="2"/>
        <w:ind w:left="0" w:leftChars="0" w:firstLine="0" w:firstLineChars="0"/>
        <w:rPr>
          <w:rFonts w:hint="eastAsia"/>
          <w:lang w:val="en-US" w:eastAsia="zh-CN"/>
        </w:rPr>
      </w:pPr>
    </w:p>
    <w:p w14:paraId="2BF9314F">
      <w:pPr>
        <w:pStyle w:val="2"/>
        <w:ind w:left="0" w:leftChars="0" w:firstLine="0" w:firstLineChars="0"/>
        <w:rPr>
          <w:rFonts w:hint="eastAsia"/>
          <w:lang w:val="en-US" w:eastAsia="zh-CN"/>
        </w:rPr>
      </w:pPr>
    </w:p>
    <w:p w14:paraId="08976A19">
      <w:pPr>
        <w:pStyle w:val="2"/>
        <w:ind w:left="0" w:leftChars="0" w:firstLine="0" w:firstLineChars="0"/>
        <w:rPr>
          <w:rFonts w:hint="eastAsia"/>
          <w:lang w:val="en-US" w:eastAsia="zh-CN"/>
        </w:rPr>
      </w:pPr>
    </w:p>
    <w:p w14:paraId="5A408F43">
      <w:pPr>
        <w:pStyle w:val="2"/>
        <w:ind w:left="0" w:leftChars="0" w:firstLine="0" w:firstLineChars="0"/>
        <w:rPr>
          <w:rFonts w:hint="eastAsia"/>
          <w:lang w:val="en-US" w:eastAsia="zh-CN"/>
        </w:rPr>
      </w:pPr>
    </w:p>
    <w:p w14:paraId="32E7FA4C">
      <w:pPr>
        <w:pStyle w:val="2"/>
        <w:ind w:left="0" w:leftChars="0" w:firstLine="0" w:firstLineChars="0"/>
        <w:rPr>
          <w:rFonts w:hint="eastAsia"/>
          <w:lang w:val="en-US" w:eastAsia="zh-CN"/>
        </w:rPr>
      </w:pPr>
    </w:p>
    <w:p w14:paraId="3B1C1A8E">
      <w:pPr>
        <w:keepNext w:val="0"/>
        <w:keepLines w:val="0"/>
        <w:pageBreakBefore w:val="0"/>
        <w:widowControl w:val="0"/>
        <w:kinsoku/>
        <w:wordWrap/>
        <w:overflowPunct/>
        <w:topLinePunct w:val="0"/>
        <w:autoSpaceDE/>
        <w:autoSpaceDN/>
        <w:bidi w:val="0"/>
        <w:adjustRightInd/>
        <w:snapToGrid/>
        <w:spacing w:line="360" w:lineRule="exact"/>
        <w:ind w:left="0" w:leftChars="0" w:firstLine="0" w:firstLineChars="0"/>
        <w:jc w:val="both"/>
        <w:textAlignment w:val="auto"/>
        <w:outlineLvl w:val="0"/>
        <w:rPr>
          <w:rFonts w:hint="default" w:ascii="Times New Roman" w:hAnsi="Times New Roman" w:eastAsia="仿宋_GB2312" w:cs="Times New Roman"/>
          <w:bCs/>
          <w:color w:val="auto"/>
          <w:sz w:val="32"/>
          <w:szCs w:val="32"/>
          <w:lang w:eastAsia="zh-CN"/>
        </w:rPr>
      </w:pPr>
      <w:bookmarkStart w:id="96" w:name="_Toc6828"/>
      <w:bookmarkStart w:id="97" w:name="_Toc6731"/>
      <w:r>
        <w:rPr>
          <w:rFonts w:hint="default" w:ascii="Times New Roman" w:hAnsi="Times New Roman" w:eastAsia="仿宋_GB2312" w:cs="Times New Roman"/>
          <w:bCs/>
          <w:color w:val="auto"/>
          <w:sz w:val="32"/>
          <w:szCs w:val="32"/>
          <w:lang w:eastAsia="zh-CN"/>
        </w:rPr>
        <w:t>附件</w:t>
      </w:r>
      <w:r>
        <w:rPr>
          <w:rFonts w:hint="default" w:ascii="Times New Roman" w:hAnsi="Times New Roman" w:eastAsia="仿宋_GB2312" w:cs="Times New Roman"/>
          <w:bCs/>
          <w:color w:val="auto"/>
          <w:sz w:val="32"/>
          <w:szCs w:val="32"/>
          <w:lang w:eastAsia="zh-CN"/>
        </w:rPr>
        <w:fldChar w:fldCharType="begin"/>
      </w:r>
      <w:r>
        <w:rPr>
          <w:rFonts w:hint="default" w:ascii="Times New Roman" w:hAnsi="Times New Roman" w:eastAsia="仿宋_GB2312" w:cs="Times New Roman"/>
          <w:bCs/>
          <w:color w:val="auto"/>
          <w:sz w:val="32"/>
          <w:szCs w:val="32"/>
          <w:lang w:eastAsia="zh-CN"/>
        </w:rPr>
        <w:instrText xml:space="preserve"> = 2 \* ROMAN \* MERGEFORMAT </w:instrText>
      </w:r>
      <w:r>
        <w:rPr>
          <w:rFonts w:hint="default" w:ascii="Times New Roman" w:hAnsi="Times New Roman" w:eastAsia="仿宋_GB2312" w:cs="Times New Roman"/>
          <w:bCs/>
          <w:color w:val="auto"/>
          <w:sz w:val="32"/>
          <w:szCs w:val="32"/>
          <w:lang w:eastAsia="zh-CN"/>
        </w:rPr>
        <w:fldChar w:fldCharType="separate"/>
      </w:r>
      <w:r>
        <w:t>II</w:t>
      </w:r>
      <w:r>
        <w:rPr>
          <w:rFonts w:hint="default" w:ascii="Times New Roman" w:hAnsi="Times New Roman" w:eastAsia="仿宋_GB2312" w:cs="Times New Roman"/>
          <w:bCs/>
          <w:color w:val="auto"/>
          <w:sz w:val="32"/>
          <w:szCs w:val="32"/>
          <w:lang w:eastAsia="zh-CN"/>
        </w:rPr>
        <w:fldChar w:fldCharType="end"/>
      </w:r>
      <w:bookmarkEnd w:id="96"/>
      <w:bookmarkEnd w:id="97"/>
    </w:p>
    <w:p w14:paraId="1785CB7F">
      <w:pPr>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eastAsia="方正小标宋简体" w:cs="Times New Roman"/>
          <w:bCs/>
          <w:color w:val="auto"/>
          <w:sz w:val="52"/>
          <w:szCs w:val="52"/>
          <w:lang w:val="en-US" w:eastAsia="zh-CN"/>
        </w:rPr>
      </w:pPr>
      <w:bookmarkStart w:id="98" w:name="_Toc2565"/>
    </w:p>
    <w:p w14:paraId="6DAEF53B">
      <w:pPr>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eastAsia="方正小标宋简体" w:cs="Times New Roman"/>
          <w:bCs/>
          <w:color w:val="auto"/>
          <w:sz w:val="52"/>
          <w:szCs w:val="52"/>
          <w:lang w:val="en-US" w:eastAsia="zh-CN"/>
        </w:rPr>
      </w:pPr>
    </w:p>
    <w:p w14:paraId="45C6F123">
      <w:pPr>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eastAsia="方正小标宋简体" w:cs="Times New Roman"/>
          <w:bCs/>
          <w:color w:val="auto"/>
          <w:sz w:val="52"/>
          <w:szCs w:val="52"/>
          <w:lang w:val="en-US" w:eastAsia="zh-CN"/>
        </w:rPr>
      </w:pPr>
    </w:p>
    <w:p w14:paraId="6F1D58A0">
      <w:pPr>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eastAsia="方正小标宋简体" w:cs="Times New Roman"/>
          <w:bCs/>
          <w:color w:val="auto"/>
          <w:sz w:val="52"/>
          <w:szCs w:val="52"/>
          <w:lang w:val="en-US" w:eastAsia="zh-CN"/>
        </w:rPr>
      </w:pPr>
    </w:p>
    <w:p w14:paraId="6E23A7DD">
      <w:pPr>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eastAsia="方正小标宋简体" w:cs="Times New Roman"/>
          <w:bCs/>
          <w:color w:val="auto"/>
          <w:sz w:val="52"/>
          <w:szCs w:val="52"/>
          <w:lang w:val="en-US" w:eastAsia="zh-CN"/>
        </w:rPr>
      </w:pPr>
    </w:p>
    <w:p w14:paraId="483CBED4">
      <w:pPr>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0"/>
        <w:rPr>
          <w:rFonts w:hint="eastAsia" w:eastAsia="方正小标宋简体" w:cs="Times New Roman"/>
          <w:bCs/>
          <w:color w:val="auto"/>
          <w:sz w:val="52"/>
          <w:szCs w:val="52"/>
          <w:lang w:val="en-US" w:eastAsia="zh-CN"/>
        </w:rPr>
      </w:pPr>
      <w:bookmarkStart w:id="99" w:name="_Toc23563"/>
      <w:r>
        <w:rPr>
          <w:rFonts w:hint="eastAsia" w:eastAsia="方正小标宋简体" w:cs="Times New Roman"/>
          <w:bCs/>
          <w:color w:val="auto"/>
          <w:sz w:val="52"/>
          <w:szCs w:val="52"/>
          <w:lang w:val="en-US" w:eastAsia="zh-CN"/>
        </w:rPr>
        <w:t>张掖市2024年抽样调查点位</w:t>
      </w:r>
      <w:bookmarkEnd w:id="98"/>
      <w:bookmarkEnd w:id="99"/>
    </w:p>
    <w:p w14:paraId="35C438B4">
      <w:pPr>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0"/>
        <w:rPr>
          <w:rFonts w:hint="default" w:eastAsia="方正小标宋简体" w:cs="Times New Roman"/>
          <w:bCs/>
          <w:color w:val="auto"/>
          <w:sz w:val="52"/>
          <w:szCs w:val="52"/>
          <w:lang w:val="en-US" w:eastAsia="zh-CN"/>
        </w:rPr>
      </w:pPr>
      <w:bookmarkStart w:id="100" w:name="_Toc17620"/>
      <w:bookmarkStart w:id="101" w:name="_Toc24682"/>
      <w:r>
        <w:rPr>
          <w:rFonts w:hint="eastAsia" w:eastAsia="方正小标宋简体" w:cs="Times New Roman"/>
          <w:bCs/>
          <w:color w:val="auto"/>
          <w:sz w:val="52"/>
          <w:szCs w:val="52"/>
          <w:lang w:val="en-US" w:eastAsia="zh-CN"/>
        </w:rPr>
        <w:t>及样本量分布</w:t>
      </w:r>
      <w:r>
        <w:rPr>
          <w:rFonts w:hint="default" w:eastAsia="方正小标宋简体" w:cs="Times New Roman"/>
          <w:bCs/>
          <w:color w:val="auto"/>
          <w:sz w:val="52"/>
          <w:szCs w:val="52"/>
          <w:lang w:val="en-US" w:eastAsia="zh-CN"/>
        </w:rPr>
        <w:t>表</w:t>
      </w:r>
      <w:bookmarkEnd w:id="100"/>
      <w:bookmarkEnd w:id="101"/>
    </w:p>
    <w:p w14:paraId="7880F6BB">
      <w:pPr>
        <w:pStyle w:val="2"/>
        <w:ind w:left="0" w:leftChars="0" w:firstLine="0" w:firstLineChars="0"/>
        <w:rPr>
          <w:rFonts w:hint="eastAsia"/>
          <w:lang w:val="en-US" w:eastAsia="zh-CN"/>
        </w:rPr>
      </w:pPr>
    </w:p>
    <w:p w14:paraId="2B4F037D">
      <w:pPr>
        <w:pStyle w:val="2"/>
        <w:ind w:left="0" w:leftChars="0" w:firstLine="0" w:firstLineChars="0"/>
        <w:rPr>
          <w:rFonts w:hint="eastAsia"/>
          <w:lang w:val="en-US" w:eastAsia="zh-CN"/>
        </w:rPr>
      </w:pPr>
    </w:p>
    <w:p w14:paraId="2C9A24AD">
      <w:pPr>
        <w:pStyle w:val="2"/>
        <w:ind w:left="0" w:leftChars="0" w:firstLine="0" w:firstLineChars="0"/>
        <w:rPr>
          <w:rFonts w:hint="eastAsia"/>
          <w:lang w:val="en-US" w:eastAsia="zh-CN"/>
        </w:rPr>
      </w:pPr>
    </w:p>
    <w:p w14:paraId="33A48418">
      <w:pPr>
        <w:pStyle w:val="2"/>
        <w:ind w:left="0" w:leftChars="0" w:firstLine="0" w:firstLineChars="0"/>
        <w:rPr>
          <w:rFonts w:hint="eastAsia"/>
          <w:lang w:val="en-US" w:eastAsia="zh-CN"/>
        </w:rPr>
      </w:pPr>
    </w:p>
    <w:p w14:paraId="0387F33B">
      <w:pPr>
        <w:pStyle w:val="2"/>
        <w:ind w:left="0" w:leftChars="0" w:firstLine="0" w:firstLineChars="0"/>
        <w:rPr>
          <w:rFonts w:hint="eastAsia"/>
          <w:lang w:val="en-US" w:eastAsia="zh-CN"/>
        </w:rPr>
      </w:pPr>
    </w:p>
    <w:p w14:paraId="17FDA738">
      <w:pPr>
        <w:pStyle w:val="2"/>
        <w:ind w:left="0" w:leftChars="0" w:firstLine="0" w:firstLineChars="0"/>
        <w:rPr>
          <w:rFonts w:hint="eastAsia"/>
          <w:lang w:val="en-US" w:eastAsia="zh-CN"/>
        </w:rPr>
      </w:pPr>
    </w:p>
    <w:p w14:paraId="3E60ABF2">
      <w:pPr>
        <w:pStyle w:val="2"/>
        <w:ind w:left="0" w:leftChars="0" w:firstLine="0" w:firstLineChars="0"/>
        <w:rPr>
          <w:rFonts w:hint="eastAsia"/>
          <w:lang w:val="en-US" w:eastAsia="zh-CN"/>
        </w:rPr>
      </w:pPr>
    </w:p>
    <w:p w14:paraId="36D7B669">
      <w:pPr>
        <w:pStyle w:val="2"/>
        <w:ind w:left="0" w:leftChars="0" w:firstLine="0" w:firstLineChars="0"/>
        <w:rPr>
          <w:rFonts w:hint="eastAsia"/>
          <w:lang w:val="en-US" w:eastAsia="zh-CN"/>
        </w:rPr>
      </w:pPr>
    </w:p>
    <w:p w14:paraId="5CADC6E3">
      <w:pPr>
        <w:pStyle w:val="2"/>
        <w:ind w:left="0" w:leftChars="0" w:firstLine="0" w:firstLineChars="0"/>
        <w:rPr>
          <w:rFonts w:hint="eastAsia"/>
          <w:lang w:val="en-US" w:eastAsia="zh-CN"/>
        </w:rPr>
      </w:pPr>
    </w:p>
    <w:p w14:paraId="09D7F1F8">
      <w:pPr>
        <w:pStyle w:val="2"/>
        <w:ind w:left="0" w:leftChars="0" w:firstLine="0" w:firstLineChars="0"/>
        <w:rPr>
          <w:rFonts w:hint="eastAsia"/>
          <w:lang w:val="en-US" w:eastAsia="zh-CN"/>
        </w:rPr>
      </w:pPr>
    </w:p>
    <w:p w14:paraId="611FEBDA">
      <w:pPr>
        <w:pStyle w:val="2"/>
        <w:ind w:left="0" w:leftChars="0" w:firstLine="0" w:firstLineChars="0"/>
        <w:rPr>
          <w:rFonts w:hint="eastAsia"/>
          <w:lang w:val="en-US" w:eastAsia="zh-CN"/>
        </w:rPr>
      </w:pPr>
    </w:p>
    <w:p w14:paraId="7B1FA37F">
      <w:pPr>
        <w:pStyle w:val="2"/>
        <w:keepNext w:val="0"/>
        <w:keepLines w:val="0"/>
        <w:pageBreakBefore w:val="0"/>
        <w:widowControl w:val="0"/>
        <w:kinsoku/>
        <w:wordWrap/>
        <w:overflowPunct/>
        <w:topLinePunct w:val="0"/>
        <w:autoSpaceDE/>
        <w:autoSpaceDN/>
        <w:bidi w:val="0"/>
        <w:adjustRightInd/>
        <w:snapToGrid/>
        <w:spacing w:before="625" w:beforeLines="200" w:after="313" w:afterLines="100"/>
        <w:ind w:left="0" w:leftChars="0" w:firstLine="0" w:firstLineChars="0"/>
        <w:jc w:val="center"/>
        <w:textAlignment w:val="auto"/>
        <w:rPr>
          <w:rFonts w:hint="default" w:ascii="Times New Roman" w:hAnsi="Times New Roman" w:eastAsia="宋体" w:cs="Times New Roman"/>
          <w:b/>
          <w:bCs/>
          <w:kern w:val="2"/>
          <w:sz w:val="21"/>
          <w:szCs w:val="21"/>
          <w:lang w:val="en-US" w:eastAsia="zh-CN" w:bidi="ar-SA"/>
        </w:rPr>
      </w:pPr>
      <w:r>
        <w:rPr>
          <w:rFonts w:hint="eastAsia" w:ascii="黑体" w:hAnsi="宋体" w:eastAsia="黑体" w:cs="黑体"/>
          <w:i w:val="0"/>
          <w:iCs w:val="0"/>
          <w:color w:val="000000"/>
          <w:kern w:val="0"/>
          <w:sz w:val="36"/>
          <w:szCs w:val="36"/>
          <w:u w:val="none"/>
          <w:lang w:val="en-US" w:eastAsia="zh-CN" w:bidi="ar"/>
        </w:rPr>
        <w:t>2024年张掖市各调查点位样本量分布情况表</w:t>
      </w:r>
    </w:p>
    <w:tbl>
      <w:tblPr>
        <w:tblStyle w:val="17"/>
        <w:tblW w:w="80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6"/>
        <w:gridCol w:w="4515"/>
        <w:gridCol w:w="2073"/>
      </w:tblGrid>
      <w:tr w14:paraId="56B017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1446" w:type="dxa"/>
            <w:tcBorders>
              <w:top w:val="single" w:color="auto" w:sz="4" w:space="0"/>
            </w:tcBorders>
            <w:noWrap/>
            <w:vAlign w:val="center"/>
          </w:tcPr>
          <w:p w14:paraId="22BE6BA5">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仿宋" w:hAnsi="仿宋" w:eastAsia="仿宋" w:cs="仿宋"/>
                <w:b/>
                <w:bCs/>
                <w:i w:val="0"/>
                <w:iCs w:val="0"/>
                <w:color w:val="000000"/>
                <w:sz w:val="28"/>
                <w:szCs w:val="28"/>
                <w:u w:val="none"/>
              </w:rPr>
            </w:pPr>
            <w:r>
              <w:rPr>
                <w:rFonts w:hint="eastAsia" w:ascii="仿宋" w:hAnsi="仿宋" w:cs="仿宋"/>
                <w:b/>
                <w:bCs/>
                <w:i w:val="0"/>
                <w:iCs w:val="0"/>
                <w:color w:val="000000"/>
                <w:kern w:val="0"/>
                <w:sz w:val="28"/>
                <w:szCs w:val="28"/>
                <w:u w:val="none"/>
                <w:lang w:val="en-US" w:eastAsia="zh-CN" w:bidi="ar"/>
              </w:rPr>
              <w:t>县（区）</w:t>
            </w:r>
          </w:p>
        </w:tc>
        <w:tc>
          <w:tcPr>
            <w:tcW w:w="4515" w:type="dxa"/>
            <w:tcBorders>
              <w:top w:val="single" w:color="auto" w:sz="4" w:space="0"/>
            </w:tcBorders>
            <w:noWrap/>
            <w:vAlign w:val="center"/>
          </w:tcPr>
          <w:p w14:paraId="045539D5">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调查点名称</w:t>
            </w:r>
          </w:p>
        </w:tc>
        <w:tc>
          <w:tcPr>
            <w:tcW w:w="2073" w:type="dxa"/>
            <w:tcBorders>
              <w:top w:val="single" w:color="auto" w:sz="4" w:space="0"/>
            </w:tcBorders>
            <w:noWrap/>
            <w:vAlign w:val="center"/>
          </w:tcPr>
          <w:p w14:paraId="3B465016">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仿宋" w:hAnsi="仿宋" w:eastAsia="仿宋" w:cs="仿宋"/>
                <w:b/>
                <w:bCs/>
                <w:i w:val="0"/>
                <w:iCs w:val="0"/>
                <w:color w:val="000000"/>
                <w:sz w:val="28"/>
                <w:szCs w:val="28"/>
                <w:u w:val="none"/>
              </w:rPr>
            </w:pPr>
            <w:r>
              <w:rPr>
                <w:rFonts w:hint="eastAsia" w:ascii="仿宋" w:hAnsi="仿宋" w:eastAsia="仿宋" w:cs="仿宋"/>
                <w:b/>
                <w:bCs/>
                <w:i w:val="0"/>
                <w:iCs w:val="0"/>
                <w:color w:val="000000"/>
                <w:kern w:val="0"/>
                <w:sz w:val="28"/>
                <w:szCs w:val="28"/>
                <w:u w:val="none"/>
                <w:lang w:val="en-US" w:eastAsia="zh-CN" w:bidi="ar"/>
              </w:rPr>
              <w:t>2024年（份）</w:t>
            </w:r>
          </w:p>
        </w:tc>
      </w:tr>
      <w:tr w14:paraId="1EED62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46" w:type="dxa"/>
            <w:vMerge w:val="restart"/>
            <w:noWrap w:val="0"/>
            <w:vAlign w:val="center"/>
          </w:tcPr>
          <w:p w14:paraId="68D6B1C2">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仿宋" w:hAnsi="仿宋" w:eastAsia="仿宋" w:cs="仿宋"/>
                <w:i w:val="0"/>
                <w:iCs w:val="0"/>
                <w:color w:val="000000"/>
                <w:kern w:val="0"/>
                <w:sz w:val="36"/>
                <w:szCs w:val="36"/>
                <w:u w:val="none"/>
                <w:lang w:val="en-US" w:eastAsia="zh-CN" w:bidi="ar"/>
              </w:rPr>
            </w:pPr>
            <w:r>
              <w:rPr>
                <w:rFonts w:hint="eastAsia" w:ascii="仿宋" w:hAnsi="仿宋" w:eastAsia="仿宋" w:cs="仿宋"/>
                <w:i w:val="0"/>
                <w:iCs w:val="0"/>
                <w:color w:val="000000"/>
                <w:kern w:val="0"/>
                <w:sz w:val="36"/>
                <w:szCs w:val="36"/>
                <w:u w:val="none"/>
                <w:lang w:val="en-US" w:eastAsia="zh-CN" w:bidi="ar"/>
              </w:rPr>
              <w:t>甘</w:t>
            </w:r>
          </w:p>
          <w:p w14:paraId="200FB546">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仿宋" w:hAnsi="仿宋" w:eastAsia="仿宋" w:cs="仿宋"/>
                <w:i w:val="0"/>
                <w:iCs w:val="0"/>
                <w:color w:val="000000"/>
                <w:kern w:val="0"/>
                <w:sz w:val="36"/>
                <w:szCs w:val="36"/>
                <w:u w:val="none"/>
                <w:lang w:val="en-US" w:eastAsia="zh-CN" w:bidi="ar"/>
              </w:rPr>
            </w:pPr>
            <w:r>
              <w:rPr>
                <w:rFonts w:hint="eastAsia" w:ascii="仿宋" w:hAnsi="仿宋" w:eastAsia="仿宋" w:cs="仿宋"/>
                <w:i w:val="0"/>
                <w:iCs w:val="0"/>
                <w:color w:val="000000"/>
                <w:kern w:val="0"/>
                <w:sz w:val="36"/>
                <w:szCs w:val="36"/>
                <w:u w:val="none"/>
                <w:lang w:val="en-US" w:eastAsia="zh-CN" w:bidi="ar"/>
              </w:rPr>
              <w:t>州</w:t>
            </w:r>
          </w:p>
          <w:p w14:paraId="7F1061EC">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仿宋" w:hAnsi="仿宋" w:eastAsia="仿宋" w:cs="仿宋"/>
                <w:i w:val="0"/>
                <w:iCs w:val="0"/>
                <w:color w:val="000000"/>
                <w:sz w:val="44"/>
                <w:szCs w:val="44"/>
                <w:u w:val="none"/>
              </w:rPr>
            </w:pPr>
            <w:r>
              <w:rPr>
                <w:rFonts w:hint="eastAsia" w:ascii="仿宋" w:hAnsi="仿宋" w:eastAsia="仿宋" w:cs="仿宋"/>
                <w:i w:val="0"/>
                <w:iCs w:val="0"/>
                <w:color w:val="000000"/>
                <w:kern w:val="0"/>
                <w:sz w:val="36"/>
                <w:szCs w:val="36"/>
                <w:u w:val="none"/>
                <w:lang w:val="en-US" w:eastAsia="zh-CN" w:bidi="ar"/>
              </w:rPr>
              <w:t>区</w:t>
            </w:r>
          </w:p>
        </w:tc>
        <w:tc>
          <w:tcPr>
            <w:tcW w:w="4515" w:type="dxa"/>
            <w:noWrap w:val="0"/>
            <w:vAlign w:val="center"/>
          </w:tcPr>
          <w:p w14:paraId="18AE7F9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张掖大佛寺景区（4A）</w:t>
            </w:r>
          </w:p>
        </w:tc>
        <w:tc>
          <w:tcPr>
            <w:tcW w:w="2073" w:type="dxa"/>
            <w:noWrap/>
            <w:vAlign w:val="center"/>
          </w:tcPr>
          <w:p w14:paraId="3016066D">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outlineLvl w:val="9"/>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135</w:t>
            </w:r>
          </w:p>
        </w:tc>
      </w:tr>
      <w:tr w14:paraId="2FA9A4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46" w:type="dxa"/>
            <w:vMerge w:val="continue"/>
            <w:noWrap w:val="0"/>
            <w:vAlign w:val="center"/>
          </w:tcPr>
          <w:p w14:paraId="3DA3EE48">
            <w:pPr>
              <w:keepNext w:val="0"/>
              <w:keepLines w:val="0"/>
              <w:pageBreakBefore w:val="0"/>
              <w:kinsoku/>
              <w:wordWrap/>
              <w:overflowPunct/>
              <w:topLinePunct w:val="0"/>
              <w:autoSpaceDE/>
              <w:autoSpaceDN/>
              <w:bidi w:val="0"/>
              <w:adjustRightInd/>
              <w:snapToGrid/>
              <w:ind w:firstLine="0" w:firstLineChars="0"/>
              <w:jc w:val="center"/>
              <w:rPr>
                <w:rFonts w:hint="eastAsia" w:ascii="仿宋" w:hAnsi="仿宋" w:eastAsia="仿宋" w:cs="仿宋"/>
                <w:i w:val="0"/>
                <w:iCs w:val="0"/>
                <w:color w:val="000000"/>
                <w:sz w:val="44"/>
                <w:szCs w:val="44"/>
                <w:u w:val="none"/>
              </w:rPr>
            </w:pPr>
          </w:p>
        </w:tc>
        <w:tc>
          <w:tcPr>
            <w:tcW w:w="4515" w:type="dxa"/>
            <w:noWrap w:val="0"/>
            <w:vAlign w:val="center"/>
          </w:tcPr>
          <w:p w14:paraId="31C6D34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张掖湿地公园（4A）</w:t>
            </w:r>
          </w:p>
        </w:tc>
        <w:tc>
          <w:tcPr>
            <w:tcW w:w="2073" w:type="dxa"/>
            <w:noWrap/>
            <w:vAlign w:val="center"/>
          </w:tcPr>
          <w:p w14:paraId="60E23EBE">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outlineLvl w:val="9"/>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130</w:t>
            </w:r>
          </w:p>
        </w:tc>
      </w:tr>
      <w:tr w14:paraId="7800E8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46" w:type="dxa"/>
            <w:vMerge w:val="continue"/>
            <w:noWrap w:val="0"/>
            <w:vAlign w:val="center"/>
          </w:tcPr>
          <w:p w14:paraId="6964475A">
            <w:pPr>
              <w:keepNext w:val="0"/>
              <w:keepLines w:val="0"/>
              <w:pageBreakBefore w:val="0"/>
              <w:kinsoku/>
              <w:wordWrap/>
              <w:overflowPunct/>
              <w:topLinePunct w:val="0"/>
              <w:autoSpaceDE/>
              <w:autoSpaceDN/>
              <w:bidi w:val="0"/>
              <w:adjustRightInd/>
              <w:snapToGrid/>
              <w:ind w:firstLine="0" w:firstLineChars="0"/>
              <w:jc w:val="center"/>
              <w:rPr>
                <w:rFonts w:hint="eastAsia" w:ascii="仿宋" w:hAnsi="仿宋" w:eastAsia="仿宋" w:cs="仿宋"/>
                <w:i w:val="0"/>
                <w:iCs w:val="0"/>
                <w:color w:val="000000"/>
                <w:sz w:val="44"/>
                <w:szCs w:val="44"/>
                <w:u w:val="none"/>
              </w:rPr>
            </w:pPr>
          </w:p>
        </w:tc>
        <w:tc>
          <w:tcPr>
            <w:tcW w:w="4515" w:type="dxa"/>
            <w:noWrap w:val="0"/>
            <w:vAlign w:val="center"/>
          </w:tcPr>
          <w:p w14:paraId="2FA2D48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张掖市甘州区平山湖景区（4A）</w:t>
            </w:r>
          </w:p>
        </w:tc>
        <w:tc>
          <w:tcPr>
            <w:tcW w:w="2073" w:type="dxa"/>
            <w:noWrap/>
            <w:vAlign w:val="center"/>
          </w:tcPr>
          <w:p w14:paraId="7AD05B15">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outlineLvl w:val="9"/>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135</w:t>
            </w:r>
          </w:p>
        </w:tc>
      </w:tr>
      <w:tr w14:paraId="458A46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46" w:type="dxa"/>
            <w:vMerge w:val="continue"/>
            <w:noWrap w:val="0"/>
            <w:vAlign w:val="center"/>
          </w:tcPr>
          <w:p w14:paraId="38BA1AAA">
            <w:pPr>
              <w:keepNext w:val="0"/>
              <w:keepLines w:val="0"/>
              <w:pageBreakBefore w:val="0"/>
              <w:kinsoku/>
              <w:wordWrap/>
              <w:overflowPunct/>
              <w:topLinePunct w:val="0"/>
              <w:autoSpaceDE/>
              <w:autoSpaceDN/>
              <w:bidi w:val="0"/>
              <w:adjustRightInd/>
              <w:snapToGrid/>
              <w:ind w:firstLine="0" w:firstLineChars="0"/>
              <w:jc w:val="center"/>
              <w:rPr>
                <w:rFonts w:hint="eastAsia" w:ascii="仿宋" w:hAnsi="仿宋" w:eastAsia="仿宋" w:cs="仿宋"/>
                <w:i w:val="0"/>
                <w:iCs w:val="0"/>
                <w:color w:val="000000"/>
                <w:sz w:val="44"/>
                <w:szCs w:val="44"/>
                <w:u w:val="none"/>
              </w:rPr>
            </w:pPr>
          </w:p>
        </w:tc>
        <w:tc>
          <w:tcPr>
            <w:tcW w:w="4515" w:type="dxa"/>
            <w:noWrap w:val="0"/>
            <w:vAlign w:val="center"/>
          </w:tcPr>
          <w:p w14:paraId="0C9E2F9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甘州区张掖芦水湾生态景区（4A）</w:t>
            </w:r>
          </w:p>
        </w:tc>
        <w:tc>
          <w:tcPr>
            <w:tcW w:w="2073" w:type="dxa"/>
            <w:noWrap/>
            <w:vAlign w:val="center"/>
          </w:tcPr>
          <w:p w14:paraId="03F0DFCE">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outlineLvl w:val="9"/>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130</w:t>
            </w:r>
          </w:p>
        </w:tc>
      </w:tr>
      <w:tr w14:paraId="31A016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46" w:type="dxa"/>
            <w:vMerge w:val="continue"/>
            <w:noWrap w:val="0"/>
            <w:vAlign w:val="center"/>
          </w:tcPr>
          <w:p w14:paraId="008DE6D5">
            <w:pPr>
              <w:keepNext w:val="0"/>
              <w:keepLines w:val="0"/>
              <w:pageBreakBefore w:val="0"/>
              <w:kinsoku/>
              <w:wordWrap/>
              <w:overflowPunct/>
              <w:topLinePunct w:val="0"/>
              <w:autoSpaceDE/>
              <w:autoSpaceDN/>
              <w:bidi w:val="0"/>
              <w:adjustRightInd/>
              <w:snapToGrid/>
              <w:ind w:firstLine="0" w:firstLineChars="0"/>
              <w:jc w:val="center"/>
              <w:rPr>
                <w:rFonts w:hint="eastAsia" w:ascii="仿宋" w:hAnsi="仿宋" w:eastAsia="仿宋" w:cs="仿宋"/>
                <w:i w:val="0"/>
                <w:iCs w:val="0"/>
                <w:color w:val="000000"/>
                <w:sz w:val="44"/>
                <w:szCs w:val="44"/>
                <w:u w:val="none"/>
              </w:rPr>
            </w:pPr>
          </w:p>
        </w:tc>
        <w:tc>
          <w:tcPr>
            <w:tcW w:w="4515" w:type="dxa"/>
            <w:noWrap w:val="0"/>
            <w:vAlign w:val="center"/>
          </w:tcPr>
          <w:p w14:paraId="6455F71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张掖沙漠体育公园（4A）</w:t>
            </w:r>
          </w:p>
        </w:tc>
        <w:tc>
          <w:tcPr>
            <w:tcW w:w="2073" w:type="dxa"/>
            <w:noWrap/>
            <w:vAlign w:val="center"/>
          </w:tcPr>
          <w:p w14:paraId="430BD165">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outlineLvl w:val="9"/>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120</w:t>
            </w:r>
          </w:p>
        </w:tc>
      </w:tr>
      <w:tr w14:paraId="469E77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46" w:type="dxa"/>
            <w:vMerge w:val="continue"/>
            <w:noWrap w:val="0"/>
            <w:vAlign w:val="center"/>
          </w:tcPr>
          <w:p w14:paraId="16B9D9A2">
            <w:pPr>
              <w:keepNext w:val="0"/>
              <w:keepLines w:val="0"/>
              <w:pageBreakBefore w:val="0"/>
              <w:kinsoku/>
              <w:wordWrap/>
              <w:overflowPunct/>
              <w:topLinePunct w:val="0"/>
              <w:autoSpaceDE/>
              <w:autoSpaceDN/>
              <w:bidi w:val="0"/>
              <w:adjustRightInd/>
              <w:snapToGrid/>
              <w:ind w:firstLine="0" w:firstLineChars="0"/>
              <w:jc w:val="center"/>
              <w:rPr>
                <w:rFonts w:hint="eastAsia" w:ascii="仿宋" w:hAnsi="仿宋" w:eastAsia="仿宋" w:cs="仿宋"/>
                <w:i w:val="0"/>
                <w:iCs w:val="0"/>
                <w:color w:val="000000"/>
                <w:sz w:val="44"/>
                <w:szCs w:val="44"/>
                <w:u w:val="none"/>
              </w:rPr>
            </w:pPr>
          </w:p>
        </w:tc>
        <w:tc>
          <w:tcPr>
            <w:tcW w:w="4515" w:type="dxa"/>
            <w:noWrap/>
            <w:vAlign w:val="center"/>
          </w:tcPr>
          <w:p w14:paraId="09B43D5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张掖市甘州区甘泉红色历史文化旅游区（4A）</w:t>
            </w:r>
          </w:p>
        </w:tc>
        <w:tc>
          <w:tcPr>
            <w:tcW w:w="2073" w:type="dxa"/>
            <w:noWrap/>
            <w:vAlign w:val="center"/>
          </w:tcPr>
          <w:p w14:paraId="0299B60A">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outlineLvl w:val="9"/>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120</w:t>
            </w:r>
          </w:p>
        </w:tc>
      </w:tr>
      <w:tr w14:paraId="1220B5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46" w:type="dxa"/>
            <w:vMerge w:val="continue"/>
            <w:noWrap w:val="0"/>
            <w:vAlign w:val="center"/>
          </w:tcPr>
          <w:p w14:paraId="11EB99B5">
            <w:pPr>
              <w:keepNext w:val="0"/>
              <w:keepLines w:val="0"/>
              <w:pageBreakBefore w:val="0"/>
              <w:kinsoku/>
              <w:wordWrap/>
              <w:overflowPunct/>
              <w:topLinePunct w:val="0"/>
              <w:autoSpaceDE/>
              <w:autoSpaceDN/>
              <w:bidi w:val="0"/>
              <w:adjustRightInd/>
              <w:snapToGrid/>
              <w:ind w:firstLine="0" w:firstLineChars="0"/>
              <w:jc w:val="center"/>
              <w:rPr>
                <w:rFonts w:hint="eastAsia" w:ascii="仿宋" w:hAnsi="仿宋" w:eastAsia="仿宋" w:cs="仿宋"/>
                <w:i w:val="0"/>
                <w:iCs w:val="0"/>
                <w:color w:val="000000"/>
                <w:sz w:val="44"/>
                <w:szCs w:val="44"/>
                <w:u w:val="none"/>
              </w:rPr>
            </w:pPr>
          </w:p>
        </w:tc>
        <w:tc>
          <w:tcPr>
            <w:tcW w:w="4515" w:type="dxa"/>
            <w:noWrap w:val="0"/>
            <w:vAlign w:val="center"/>
          </w:tcPr>
          <w:p w14:paraId="270EAA8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张掖华辰国际大酒店</w:t>
            </w:r>
          </w:p>
        </w:tc>
        <w:tc>
          <w:tcPr>
            <w:tcW w:w="2073" w:type="dxa"/>
            <w:noWrap/>
            <w:vAlign w:val="center"/>
          </w:tcPr>
          <w:p w14:paraId="5C14B86E">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outlineLvl w:val="9"/>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75</w:t>
            </w:r>
          </w:p>
        </w:tc>
      </w:tr>
      <w:tr w14:paraId="6B827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46" w:type="dxa"/>
            <w:vMerge w:val="continue"/>
            <w:noWrap w:val="0"/>
            <w:vAlign w:val="center"/>
          </w:tcPr>
          <w:p w14:paraId="1BB42A51">
            <w:pPr>
              <w:keepNext w:val="0"/>
              <w:keepLines w:val="0"/>
              <w:pageBreakBefore w:val="0"/>
              <w:kinsoku/>
              <w:wordWrap/>
              <w:overflowPunct/>
              <w:topLinePunct w:val="0"/>
              <w:autoSpaceDE/>
              <w:autoSpaceDN/>
              <w:bidi w:val="0"/>
              <w:adjustRightInd/>
              <w:snapToGrid/>
              <w:ind w:firstLine="0" w:firstLineChars="0"/>
              <w:jc w:val="center"/>
              <w:rPr>
                <w:rFonts w:hint="eastAsia" w:ascii="仿宋" w:hAnsi="仿宋" w:eastAsia="仿宋" w:cs="仿宋"/>
                <w:i w:val="0"/>
                <w:iCs w:val="0"/>
                <w:color w:val="000000"/>
                <w:sz w:val="44"/>
                <w:szCs w:val="44"/>
                <w:u w:val="none"/>
              </w:rPr>
            </w:pPr>
          </w:p>
        </w:tc>
        <w:tc>
          <w:tcPr>
            <w:tcW w:w="4515" w:type="dxa"/>
            <w:noWrap w:val="0"/>
            <w:vAlign w:val="center"/>
          </w:tcPr>
          <w:p w14:paraId="7623CE7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张掖站</w:t>
            </w:r>
          </w:p>
        </w:tc>
        <w:tc>
          <w:tcPr>
            <w:tcW w:w="2073" w:type="dxa"/>
            <w:noWrap/>
            <w:vAlign w:val="center"/>
          </w:tcPr>
          <w:p w14:paraId="60F72974">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outlineLvl w:val="9"/>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250</w:t>
            </w:r>
          </w:p>
        </w:tc>
      </w:tr>
      <w:tr w14:paraId="408D4A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46" w:type="dxa"/>
            <w:vMerge w:val="restart"/>
            <w:noWrap w:val="0"/>
            <w:vAlign w:val="center"/>
          </w:tcPr>
          <w:p w14:paraId="341B0584">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仿宋" w:hAnsi="仿宋" w:eastAsia="仿宋" w:cs="仿宋"/>
                <w:i w:val="0"/>
                <w:iCs w:val="0"/>
                <w:color w:val="000000"/>
                <w:kern w:val="0"/>
                <w:sz w:val="36"/>
                <w:szCs w:val="36"/>
                <w:u w:val="none"/>
                <w:lang w:val="en-US" w:eastAsia="zh-CN" w:bidi="ar"/>
              </w:rPr>
            </w:pPr>
            <w:r>
              <w:rPr>
                <w:rFonts w:hint="eastAsia" w:ascii="仿宋" w:hAnsi="仿宋" w:eastAsia="仿宋" w:cs="仿宋"/>
                <w:i w:val="0"/>
                <w:iCs w:val="0"/>
                <w:color w:val="000000"/>
                <w:kern w:val="0"/>
                <w:sz w:val="36"/>
                <w:szCs w:val="36"/>
                <w:u w:val="none"/>
                <w:lang w:val="en-US" w:eastAsia="zh-CN" w:bidi="ar"/>
              </w:rPr>
              <w:t>肃</w:t>
            </w:r>
          </w:p>
          <w:p w14:paraId="0091B5C4">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仿宋" w:hAnsi="仿宋" w:eastAsia="仿宋" w:cs="仿宋"/>
                <w:i w:val="0"/>
                <w:iCs w:val="0"/>
                <w:color w:val="000000"/>
                <w:kern w:val="0"/>
                <w:sz w:val="36"/>
                <w:szCs w:val="36"/>
                <w:u w:val="none"/>
                <w:lang w:val="en-US" w:eastAsia="zh-CN" w:bidi="ar"/>
              </w:rPr>
            </w:pPr>
            <w:r>
              <w:rPr>
                <w:rFonts w:hint="eastAsia" w:ascii="仿宋" w:hAnsi="仿宋" w:eastAsia="仿宋" w:cs="仿宋"/>
                <w:i w:val="0"/>
                <w:iCs w:val="0"/>
                <w:color w:val="000000"/>
                <w:kern w:val="0"/>
                <w:sz w:val="36"/>
                <w:szCs w:val="36"/>
                <w:u w:val="none"/>
                <w:lang w:val="en-US" w:eastAsia="zh-CN" w:bidi="ar"/>
              </w:rPr>
              <w:t>南</w:t>
            </w:r>
          </w:p>
          <w:p w14:paraId="42B94011">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仿宋" w:hAnsi="仿宋" w:eastAsia="仿宋" w:cs="仿宋"/>
                <w:i w:val="0"/>
                <w:iCs w:val="0"/>
                <w:color w:val="000000"/>
                <w:sz w:val="44"/>
                <w:szCs w:val="44"/>
                <w:u w:val="none"/>
              </w:rPr>
            </w:pPr>
            <w:r>
              <w:rPr>
                <w:rFonts w:hint="eastAsia" w:ascii="仿宋" w:hAnsi="仿宋" w:eastAsia="仿宋" w:cs="仿宋"/>
                <w:i w:val="0"/>
                <w:iCs w:val="0"/>
                <w:color w:val="000000"/>
                <w:kern w:val="0"/>
                <w:sz w:val="36"/>
                <w:szCs w:val="36"/>
                <w:u w:val="none"/>
                <w:lang w:val="en-US" w:eastAsia="zh-CN" w:bidi="ar"/>
              </w:rPr>
              <w:t>县</w:t>
            </w:r>
          </w:p>
        </w:tc>
        <w:tc>
          <w:tcPr>
            <w:tcW w:w="4515" w:type="dxa"/>
            <w:noWrap/>
            <w:vAlign w:val="center"/>
          </w:tcPr>
          <w:p w14:paraId="562704E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肃南裕固族自治县裕固族民俗度假区（4A）</w:t>
            </w:r>
          </w:p>
        </w:tc>
        <w:tc>
          <w:tcPr>
            <w:tcW w:w="2073" w:type="dxa"/>
            <w:noWrap/>
            <w:vAlign w:val="center"/>
          </w:tcPr>
          <w:p w14:paraId="50419BE7">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outlineLvl w:val="9"/>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75</w:t>
            </w:r>
          </w:p>
        </w:tc>
      </w:tr>
      <w:tr w14:paraId="50B4C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46" w:type="dxa"/>
            <w:vMerge w:val="continue"/>
            <w:noWrap w:val="0"/>
            <w:vAlign w:val="center"/>
          </w:tcPr>
          <w:p w14:paraId="3FCB7543">
            <w:pPr>
              <w:keepNext w:val="0"/>
              <w:keepLines w:val="0"/>
              <w:pageBreakBefore w:val="0"/>
              <w:kinsoku/>
              <w:wordWrap/>
              <w:overflowPunct/>
              <w:topLinePunct w:val="0"/>
              <w:autoSpaceDE/>
              <w:autoSpaceDN/>
              <w:bidi w:val="0"/>
              <w:adjustRightInd/>
              <w:snapToGrid/>
              <w:ind w:firstLine="0" w:firstLineChars="0"/>
              <w:jc w:val="center"/>
              <w:rPr>
                <w:rFonts w:hint="eastAsia" w:ascii="仿宋" w:hAnsi="仿宋" w:eastAsia="仿宋" w:cs="仿宋"/>
                <w:i w:val="0"/>
                <w:iCs w:val="0"/>
                <w:color w:val="000000"/>
                <w:sz w:val="44"/>
                <w:szCs w:val="44"/>
                <w:u w:val="none"/>
              </w:rPr>
            </w:pPr>
          </w:p>
        </w:tc>
        <w:tc>
          <w:tcPr>
            <w:tcW w:w="4515" w:type="dxa"/>
            <w:noWrap/>
            <w:vAlign w:val="center"/>
          </w:tcPr>
          <w:p w14:paraId="55CFC56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马蹄寺旅游景区（4A）</w:t>
            </w:r>
          </w:p>
        </w:tc>
        <w:tc>
          <w:tcPr>
            <w:tcW w:w="2073" w:type="dxa"/>
            <w:noWrap/>
            <w:vAlign w:val="center"/>
          </w:tcPr>
          <w:p w14:paraId="4CA04BE1">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outlineLvl w:val="9"/>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70</w:t>
            </w:r>
          </w:p>
        </w:tc>
      </w:tr>
      <w:tr w14:paraId="714A89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46" w:type="dxa"/>
            <w:vMerge w:val="continue"/>
            <w:noWrap w:val="0"/>
            <w:vAlign w:val="center"/>
          </w:tcPr>
          <w:p w14:paraId="1FF79751">
            <w:pPr>
              <w:keepNext w:val="0"/>
              <w:keepLines w:val="0"/>
              <w:pageBreakBefore w:val="0"/>
              <w:kinsoku/>
              <w:wordWrap/>
              <w:overflowPunct/>
              <w:topLinePunct w:val="0"/>
              <w:autoSpaceDE/>
              <w:autoSpaceDN/>
              <w:bidi w:val="0"/>
              <w:adjustRightInd/>
              <w:snapToGrid/>
              <w:ind w:firstLine="0" w:firstLineChars="0"/>
              <w:jc w:val="center"/>
              <w:rPr>
                <w:rFonts w:hint="eastAsia" w:ascii="仿宋" w:hAnsi="仿宋" w:eastAsia="仿宋" w:cs="仿宋"/>
                <w:i w:val="0"/>
                <w:iCs w:val="0"/>
                <w:color w:val="000000"/>
                <w:sz w:val="44"/>
                <w:szCs w:val="44"/>
                <w:u w:val="none"/>
              </w:rPr>
            </w:pPr>
          </w:p>
        </w:tc>
        <w:tc>
          <w:tcPr>
            <w:tcW w:w="4515" w:type="dxa"/>
            <w:noWrap/>
            <w:vAlign w:val="center"/>
          </w:tcPr>
          <w:p w14:paraId="4B66189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中华裕固风情走廊（4A）</w:t>
            </w:r>
          </w:p>
        </w:tc>
        <w:tc>
          <w:tcPr>
            <w:tcW w:w="2073" w:type="dxa"/>
            <w:noWrap/>
            <w:vAlign w:val="center"/>
          </w:tcPr>
          <w:p w14:paraId="2490E7A4">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outlineLvl w:val="9"/>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70</w:t>
            </w:r>
          </w:p>
        </w:tc>
      </w:tr>
      <w:tr w14:paraId="680EBE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46" w:type="dxa"/>
            <w:vMerge w:val="continue"/>
            <w:noWrap w:val="0"/>
            <w:vAlign w:val="center"/>
          </w:tcPr>
          <w:p w14:paraId="00627A00">
            <w:pPr>
              <w:keepNext w:val="0"/>
              <w:keepLines w:val="0"/>
              <w:pageBreakBefore w:val="0"/>
              <w:kinsoku/>
              <w:wordWrap/>
              <w:overflowPunct/>
              <w:topLinePunct w:val="0"/>
              <w:autoSpaceDE/>
              <w:autoSpaceDN/>
              <w:bidi w:val="0"/>
              <w:adjustRightInd/>
              <w:snapToGrid/>
              <w:ind w:firstLine="0" w:firstLineChars="0"/>
              <w:jc w:val="center"/>
              <w:rPr>
                <w:rFonts w:hint="eastAsia" w:ascii="仿宋" w:hAnsi="仿宋" w:eastAsia="仿宋" w:cs="仿宋"/>
                <w:i w:val="0"/>
                <w:iCs w:val="0"/>
                <w:color w:val="000000"/>
                <w:sz w:val="44"/>
                <w:szCs w:val="44"/>
                <w:u w:val="none"/>
              </w:rPr>
            </w:pPr>
          </w:p>
        </w:tc>
        <w:tc>
          <w:tcPr>
            <w:tcW w:w="4515" w:type="dxa"/>
            <w:noWrap/>
            <w:vAlign w:val="center"/>
          </w:tcPr>
          <w:p w14:paraId="1BD1AB7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肃南裕固族自治县文殊寺石窟群旅游景区（4A）</w:t>
            </w:r>
          </w:p>
        </w:tc>
        <w:tc>
          <w:tcPr>
            <w:tcW w:w="2073" w:type="dxa"/>
            <w:noWrap/>
            <w:vAlign w:val="center"/>
          </w:tcPr>
          <w:p w14:paraId="098889E0">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outlineLvl w:val="9"/>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70</w:t>
            </w:r>
          </w:p>
        </w:tc>
      </w:tr>
      <w:tr w14:paraId="34BFCA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46" w:type="dxa"/>
            <w:vMerge w:val="continue"/>
            <w:noWrap w:val="0"/>
            <w:vAlign w:val="center"/>
          </w:tcPr>
          <w:p w14:paraId="1736CA5C">
            <w:pPr>
              <w:keepNext w:val="0"/>
              <w:keepLines w:val="0"/>
              <w:pageBreakBefore w:val="0"/>
              <w:kinsoku/>
              <w:wordWrap/>
              <w:overflowPunct/>
              <w:topLinePunct w:val="0"/>
              <w:autoSpaceDE/>
              <w:autoSpaceDN/>
              <w:bidi w:val="0"/>
              <w:adjustRightInd/>
              <w:snapToGrid/>
              <w:ind w:firstLine="0" w:firstLineChars="0"/>
              <w:jc w:val="center"/>
              <w:rPr>
                <w:rFonts w:hint="eastAsia" w:ascii="仿宋" w:hAnsi="仿宋" w:eastAsia="仿宋" w:cs="仿宋"/>
                <w:i w:val="0"/>
                <w:iCs w:val="0"/>
                <w:color w:val="000000"/>
                <w:sz w:val="44"/>
                <w:szCs w:val="44"/>
                <w:u w:val="none"/>
              </w:rPr>
            </w:pPr>
          </w:p>
        </w:tc>
        <w:tc>
          <w:tcPr>
            <w:tcW w:w="4515" w:type="dxa"/>
            <w:noWrap/>
            <w:vAlign w:val="center"/>
          </w:tcPr>
          <w:p w14:paraId="7D61FC3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南裕固族自治县康乐镇冰沟丹霞景区（4A）</w:t>
            </w:r>
          </w:p>
        </w:tc>
        <w:tc>
          <w:tcPr>
            <w:tcW w:w="2073" w:type="dxa"/>
            <w:noWrap/>
            <w:vAlign w:val="center"/>
          </w:tcPr>
          <w:p w14:paraId="3A6AAF33">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outlineLvl w:val="9"/>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70</w:t>
            </w:r>
          </w:p>
        </w:tc>
      </w:tr>
      <w:tr w14:paraId="230AAC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46" w:type="dxa"/>
            <w:vMerge w:val="continue"/>
            <w:noWrap w:val="0"/>
            <w:vAlign w:val="center"/>
          </w:tcPr>
          <w:p w14:paraId="2E0E3187">
            <w:pPr>
              <w:keepNext w:val="0"/>
              <w:keepLines w:val="0"/>
              <w:pageBreakBefore w:val="0"/>
              <w:kinsoku/>
              <w:wordWrap/>
              <w:overflowPunct/>
              <w:topLinePunct w:val="0"/>
              <w:autoSpaceDE/>
              <w:autoSpaceDN/>
              <w:bidi w:val="0"/>
              <w:adjustRightInd/>
              <w:snapToGrid/>
              <w:ind w:firstLine="0" w:firstLineChars="0"/>
              <w:jc w:val="center"/>
              <w:rPr>
                <w:rFonts w:hint="eastAsia" w:ascii="仿宋" w:hAnsi="仿宋" w:eastAsia="仿宋" w:cs="仿宋"/>
                <w:i w:val="0"/>
                <w:iCs w:val="0"/>
                <w:color w:val="000000"/>
                <w:sz w:val="44"/>
                <w:szCs w:val="44"/>
                <w:u w:val="none"/>
              </w:rPr>
            </w:pPr>
          </w:p>
        </w:tc>
        <w:tc>
          <w:tcPr>
            <w:tcW w:w="4515" w:type="dxa"/>
            <w:noWrap/>
            <w:vAlign w:val="center"/>
          </w:tcPr>
          <w:p w14:paraId="6AB9DC6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祥瑞宾馆</w:t>
            </w:r>
          </w:p>
        </w:tc>
        <w:tc>
          <w:tcPr>
            <w:tcW w:w="2073" w:type="dxa"/>
            <w:noWrap/>
            <w:vAlign w:val="center"/>
          </w:tcPr>
          <w:p w14:paraId="08AC8D36">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outlineLvl w:val="9"/>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45</w:t>
            </w:r>
          </w:p>
        </w:tc>
      </w:tr>
      <w:tr w14:paraId="382AFE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46" w:type="dxa"/>
            <w:vMerge w:val="restart"/>
            <w:noWrap w:val="0"/>
            <w:vAlign w:val="center"/>
          </w:tcPr>
          <w:p w14:paraId="2FFBF0EB">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仿宋" w:hAnsi="仿宋" w:eastAsia="仿宋" w:cs="仿宋"/>
                <w:i w:val="0"/>
                <w:iCs w:val="0"/>
                <w:color w:val="000000"/>
                <w:kern w:val="0"/>
                <w:sz w:val="36"/>
                <w:szCs w:val="36"/>
                <w:u w:val="none"/>
                <w:lang w:val="en-US" w:eastAsia="zh-CN" w:bidi="ar"/>
              </w:rPr>
            </w:pPr>
            <w:r>
              <w:rPr>
                <w:rFonts w:hint="eastAsia" w:ascii="仿宋" w:hAnsi="仿宋" w:eastAsia="仿宋" w:cs="仿宋"/>
                <w:i w:val="0"/>
                <w:iCs w:val="0"/>
                <w:color w:val="000000"/>
                <w:kern w:val="0"/>
                <w:sz w:val="36"/>
                <w:szCs w:val="36"/>
                <w:u w:val="none"/>
                <w:lang w:val="en-US" w:eastAsia="zh-CN" w:bidi="ar"/>
              </w:rPr>
              <w:t>民</w:t>
            </w:r>
          </w:p>
          <w:p w14:paraId="1C023AB4">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仿宋" w:hAnsi="仿宋" w:eastAsia="仿宋" w:cs="仿宋"/>
                <w:i w:val="0"/>
                <w:iCs w:val="0"/>
                <w:color w:val="000000"/>
                <w:kern w:val="0"/>
                <w:sz w:val="36"/>
                <w:szCs w:val="36"/>
                <w:u w:val="none"/>
                <w:lang w:val="en-US" w:eastAsia="zh-CN" w:bidi="ar"/>
              </w:rPr>
            </w:pPr>
            <w:r>
              <w:rPr>
                <w:rFonts w:hint="eastAsia" w:ascii="仿宋" w:hAnsi="仿宋" w:eastAsia="仿宋" w:cs="仿宋"/>
                <w:i w:val="0"/>
                <w:iCs w:val="0"/>
                <w:color w:val="000000"/>
                <w:kern w:val="0"/>
                <w:sz w:val="36"/>
                <w:szCs w:val="36"/>
                <w:u w:val="none"/>
                <w:lang w:val="en-US" w:eastAsia="zh-CN" w:bidi="ar"/>
              </w:rPr>
              <w:t>乐</w:t>
            </w:r>
          </w:p>
          <w:p w14:paraId="178417FA">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仿宋" w:hAnsi="仿宋" w:eastAsia="仿宋" w:cs="仿宋"/>
                <w:i w:val="0"/>
                <w:iCs w:val="0"/>
                <w:color w:val="000000"/>
                <w:sz w:val="44"/>
                <w:szCs w:val="44"/>
                <w:u w:val="none"/>
              </w:rPr>
            </w:pPr>
            <w:r>
              <w:rPr>
                <w:rFonts w:hint="eastAsia" w:ascii="仿宋" w:hAnsi="仿宋" w:eastAsia="仿宋" w:cs="仿宋"/>
                <w:i w:val="0"/>
                <w:iCs w:val="0"/>
                <w:color w:val="000000"/>
                <w:kern w:val="0"/>
                <w:sz w:val="36"/>
                <w:szCs w:val="36"/>
                <w:u w:val="none"/>
                <w:lang w:val="en-US" w:eastAsia="zh-CN" w:bidi="ar"/>
              </w:rPr>
              <w:t>县</w:t>
            </w:r>
          </w:p>
        </w:tc>
        <w:tc>
          <w:tcPr>
            <w:tcW w:w="4515" w:type="dxa"/>
            <w:noWrap w:val="0"/>
            <w:vAlign w:val="center"/>
          </w:tcPr>
          <w:p w14:paraId="6F4D646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民乐县扁都口生态旅游景区（4A）</w:t>
            </w:r>
          </w:p>
        </w:tc>
        <w:tc>
          <w:tcPr>
            <w:tcW w:w="2073" w:type="dxa"/>
            <w:noWrap/>
            <w:vAlign w:val="center"/>
          </w:tcPr>
          <w:p w14:paraId="5FC617C7">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outlineLvl w:val="9"/>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85</w:t>
            </w:r>
          </w:p>
        </w:tc>
      </w:tr>
      <w:tr w14:paraId="3585C5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46" w:type="dxa"/>
            <w:vMerge w:val="continue"/>
            <w:noWrap w:val="0"/>
            <w:vAlign w:val="center"/>
          </w:tcPr>
          <w:p w14:paraId="7CE573A6">
            <w:pPr>
              <w:keepNext w:val="0"/>
              <w:keepLines w:val="0"/>
              <w:pageBreakBefore w:val="0"/>
              <w:kinsoku/>
              <w:wordWrap/>
              <w:overflowPunct/>
              <w:topLinePunct w:val="0"/>
              <w:autoSpaceDE/>
              <w:autoSpaceDN/>
              <w:bidi w:val="0"/>
              <w:adjustRightInd/>
              <w:snapToGrid/>
              <w:ind w:firstLine="0" w:firstLineChars="0"/>
              <w:jc w:val="center"/>
              <w:rPr>
                <w:rFonts w:hint="eastAsia" w:ascii="仿宋" w:hAnsi="仿宋" w:eastAsia="仿宋" w:cs="仿宋"/>
                <w:i w:val="0"/>
                <w:iCs w:val="0"/>
                <w:color w:val="000000"/>
                <w:sz w:val="44"/>
                <w:szCs w:val="44"/>
                <w:u w:val="none"/>
              </w:rPr>
            </w:pPr>
          </w:p>
        </w:tc>
        <w:tc>
          <w:tcPr>
            <w:tcW w:w="4515" w:type="dxa"/>
            <w:noWrap w:val="0"/>
            <w:vAlign w:val="center"/>
          </w:tcPr>
          <w:p w14:paraId="73CDAA0A">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滨河九粮液文化旅游景区（4A）</w:t>
            </w:r>
          </w:p>
        </w:tc>
        <w:tc>
          <w:tcPr>
            <w:tcW w:w="2073" w:type="dxa"/>
            <w:noWrap/>
            <w:vAlign w:val="center"/>
          </w:tcPr>
          <w:p w14:paraId="6375227E">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outlineLvl w:val="9"/>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80</w:t>
            </w:r>
          </w:p>
        </w:tc>
      </w:tr>
      <w:tr w14:paraId="5C308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46" w:type="dxa"/>
            <w:vMerge w:val="continue"/>
            <w:noWrap w:val="0"/>
            <w:vAlign w:val="center"/>
          </w:tcPr>
          <w:p w14:paraId="4F322852">
            <w:pPr>
              <w:keepNext w:val="0"/>
              <w:keepLines w:val="0"/>
              <w:pageBreakBefore w:val="0"/>
              <w:kinsoku/>
              <w:wordWrap/>
              <w:overflowPunct/>
              <w:topLinePunct w:val="0"/>
              <w:autoSpaceDE/>
              <w:autoSpaceDN/>
              <w:bidi w:val="0"/>
              <w:adjustRightInd/>
              <w:snapToGrid/>
              <w:ind w:firstLine="0" w:firstLineChars="0"/>
              <w:jc w:val="center"/>
              <w:rPr>
                <w:rFonts w:hint="eastAsia" w:ascii="仿宋" w:hAnsi="仿宋" w:eastAsia="仿宋" w:cs="仿宋"/>
                <w:i w:val="0"/>
                <w:iCs w:val="0"/>
                <w:color w:val="000000"/>
                <w:sz w:val="44"/>
                <w:szCs w:val="44"/>
                <w:u w:val="none"/>
              </w:rPr>
            </w:pPr>
          </w:p>
        </w:tc>
        <w:tc>
          <w:tcPr>
            <w:tcW w:w="4515" w:type="dxa"/>
            <w:noWrap w:val="0"/>
            <w:vAlign w:val="center"/>
          </w:tcPr>
          <w:p w14:paraId="7CC18A2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民乐现代丝路田园综合体旅游景区（4A）</w:t>
            </w:r>
          </w:p>
        </w:tc>
        <w:tc>
          <w:tcPr>
            <w:tcW w:w="2073" w:type="dxa"/>
            <w:noWrap/>
            <w:vAlign w:val="center"/>
          </w:tcPr>
          <w:p w14:paraId="24832522">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outlineLvl w:val="9"/>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80</w:t>
            </w:r>
          </w:p>
        </w:tc>
      </w:tr>
      <w:tr w14:paraId="0367C7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46" w:type="dxa"/>
            <w:vMerge w:val="continue"/>
            <w:noWrap w:val="0"/>
            <w:vAlign w:val="center"/>
          </w:tcPr>
          <w:p w14:paraId="1AC23048">
            <w:pPr>
              <w:keepNext w:val="0"/>
              <w:keepLines w:val="0"/>
              <w:pageBreakBefore w:val="0"/>
              <w:kinsoku/>
              <w:wordWrap/>
              <w:overflowPunct/>
              <w:topLinePunct w:val="0"/>
              <w:autoSpaceDE/>
              <w:autoSpaceDN/>
              <w:bidi w:val="0"/>
              <w:adjustRightInd/>
              <w:snapToGrid/>
              <w:ind w:firstLine="0" w:firstLineChars="0"/>
              <w:jc w:val="center"/>
              <w:rPr>
                <w:rFonts w:hint="eastAsia" w:ascii="仿宋" w:hAnsi="仿宋" w:eastAsia="仿宋" w:cs="仿宋"/>
                <w:i w:val="0"/>
                <w:iCs w:val="0"/>
                <w:color w:val="000000"/>
                <w:sz w:val="44"/>
                <w:szCs w:val="44"/>
                <w:u w:val="none"/>
              </w:rPr>
            </w:pPr>
          </w:p>
        </w:tc>
        <w:tc>
          <w:tcPr>
            <w:tcW w:w="4515" w:type="dxa"/>
            <w:noWrap w:val="0"/>
            <w:vAlign w:val="center"/>
          </w:tcPr>
          <w:p w14:paraId="72F40FB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民乐博物馆</w:t>
            </w:r>
          </w:p>
        </w:tc>
        <w:tc>
          <w:tcPr>
            <w:tcW w:w="2073" w:type="dxa"/>
            <w:noWrap/>
            <w:vAlign w:val="center"/>
          </w:tcPr>
          <w:p w14:paraId="5650F70E">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outlineLvl w:val="9"/>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40</w:t>
            </w:r>
          </w:p>
        </w:tc>
      </w:tr>
      <w:tr w14:paraId="2C7955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46" w:type="dxa"/>
            <w:vMerge w:val="continue"/>
            <w:noWrap w:val="0"/>
            <w:vAlign w:val="center"/>
          </w:tcPr>
          <w:p w14:paraId="6165C0DD">
            <w:pPr>
              <w:keepNext w:val="0"/>
              <w:keepLines w:val="0"/>
              <w:pageBreakBefore w:val="0"/>
              <w:kinsoku/>
              <w:wordWrap/>
              <w:overflowPunct/>
              <w:topLinePunct w:val="0"/>
              <w:autoSpaceDE/>
              <w:autoSpaceDN/>
              <w:bidi w:val="0"/>
              <w:adjustRightInd/>
              <w:snapToGrid/>
              <w:ind w:firstLine="0" w:firstLineChars="0"/>
              <w:jc w:val="center"/>
              <w:rPr>
                <w:rFonts w:hint="eastAsia" w:ascii="仿宋" w:hAnsi="仿宋" w:eastAsia="仿宋" w:cs="仿宋"/>
                <w:i w:val="0"/>
                <w:iCs w:val="0"/>
                <w:color w:val="000000"/>
                <w:sz w:val="44"/>
                <w:szCs w:val="44"/>
                <w:u w:val="none"/>
              </w:rPr>
            </w:pPr>
          </w:p>
        </w:tc>
        <w:tc>
          <w:tcPr>
            <w:tcW w:w="4515" w:type="dxa"/>
            <w:noWrap w:val="0"/>
            <w:vAlign w:val="center"/>
          </w:tcPr>
          <w:p w14:paraId="7C5FF8C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盈丰国际酒店</w:t>
            </w:r>
          </w:p>
        </w:tc>
        <w:tc>
          <w:tcPr>
            <w:tcW w:w="2073" w:type="dxa"/>
            <w:noWrap/>
            <w:vAlign w:val="center"/>
          </w:tcPr>
          <w:p w14:paraId="18863F38">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outlineLvl w:val="9"/>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45</w:t>
            </w:r>
          </w:p>
        </w:tc>
      </w:tr>
      <w:tr w14:paraId="33556E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46" w:type="dxa"/>
            <w:vMerge w:val="continue"/>
            <w:noWrap w:val="0"/>
            <w:vAlign w:val="center"/>
          </w:tcPr>
          <w:p w14:paraId="75C183A8">
            <w:pPr>
              <w:keepNext w:val="0"/>
              <w:keepLines w:val="0"/>
              <w:pageBreakBefore w:val="0"/>
              <w:kinsoku/>
              <w:wordWrap/>
              <w:overflowPunct/>
              <w:topLinePunct w:val="0"/>
              <w:autoSpaceDE/>
              <w:autoSpaceDN/>
              <w:bidi w:val="0"/>
              <w:adjustRightInd/>
              <w:snapToGrid/>
              <w:ind w:firstLine="0" w:firstLineChars="0"/>
              <w:jc w:val="center"/>
              <w:rPr>
                <w:rFonts w:hint="eastAsia" w:ascii="仿宋" w:hAnsi="仿宋" w:eastAsia="仿宋" w:cs="仿宋"/>
                <w:i w:val="0"/>
                <w:iCs w:val="0"/>
                <w:color w:val="000000"/>
                <w:sz w:val="44"/>
                <w:szCs w:val="44"/>
                <w:u w:val="none"/>
              </w:rPr>
            </w:pPr>
          </w:p>
        </w:tc>
        <w:tc>
          <w:tcPr>
            <w:tcW w:w="4515" w:type="dxa"/>
            <w:noWrap/>
            <w:vAlign w:val="center"/>
          </w:tcPr>
          <w:p w14:paraId="4B81131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高铁站民乐站</w:t>
            </w:r>
          </w:p>
        </w:tc>
        <w:tc>
          <w:tcPr>
            <w:tcW w:w="2073" w:type="dxa"/>
            <w:noWrap/>
            <w:vAlign w:val="center"/>
          </w:tcPr>
          <w:p w14:paraId="4D99F8C5">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outlineLvl w:val="9"/>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75</w:t>
            </w:r>
          </w:p>
        </w:tc>
      </w:tr>
      <w:tr w14:paraId="432AFE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46" w:type="dxa"/>
            <w:vMerge w:val="restart"/>
            <w:noWrap w:val="0"/>
            <w:vAlign w:val="center"/>
          </w:tcPr>
          <w:p w14:paraId="3B52DBA4">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仿宋" w:hAnsi="仿宋" w:eastAsia="仿宋" w:cs="仿宋"/>
                <w:i w:val="0"/>
                <w:iCs w:val="0"/>
                <w:color w:val="000000"/>
                <w:kern w:val="0"/>
                <w:sz w:val="36"/>
                <w:szCs w:val="36"/>
                <w:u w:val="none"/>
                <w:lang w:val="en-US" w:eastAsia="zh-CN" w:bidi="ar"/>
              </w:rPr>
            </w:pPr>
            <w:r>
              <w:rPr>
                <w:rFonts w:hint="eastAsia" w:ascii="仿宋" w:hAnsi="仿宋" w:eastAsia="仿宋" w:cs="仿宋"/>
                <w:i w:val="0"/>
                <w:iCs w:val="0"/>
                <w:color w:val="000000"/>
                <w:kern w:val="0"/>
                <w:sz w:val="36"/>
                <w:szCs w:val="36"/>
                <w:u w:val="none"/>
                <w:lang w:val="en-US" w:eastAsia="zh-CN" w:bidi="ar"/>
              </w:rPr>
              <w:t>临</w:t>
            </w:r>
          </w:p>
          <w:p w14:paraId="50E51B8F">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仿宋" w:hAnsi="仿宋" w:eastAsia="仿宋" w:cs="仿宋"/>
                <w:i w:val="0"/>
                <w:iCs w:val="0"/>
                <w:color w:val="000000"/>
                <w:kern w:val="0"/>
                <w:sz w:val="36"/>
                <w:szCs w:val="36"/>
                <w:u w:val="none"/>
                <w:lang w:val="en-US" w:eastAsia="zh-CN" w:bidi="ar"/>
              </w:rPr>
            </w:pPr>
            <w:r>
              <w:rPr>
                <w:rFonts w:hint="eastAsia" w:ascii="仿宋" w:hAnsi="仿宋" w:eastAsia="仿宋" w:cs="仿宋"/>
                <w:i w:val="0"/>
                <w:iCs w:val="0"/>
                <w:color w:val="000000"/>
                <w:kern w:val="0"/>
                <w:sz w:val="36"/>
                <w:szCs w:val="36"/>
                <w:u w:val="none"/>
                <w:lang w:val="en-US" w:eastAsia="zh-CN" w:bidi="ar"/>
              </w:rPr>
              <w:t>泽</w:t>
            </w:r>
          </w:p>
          <w:p w14:paraId="5502375B">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仿宋" w:hAnsi="仿宋" w:eastAsia="仿宋" w:cs="仿宋"/>
                <w:i w:val="0"/>
                <w:iCs w:val="0"/>
                <w:color w:val="000000"/>
                <w:sz w:val="44"/>
                <w:szCs w:val="44"/>
                <w:u w:val="none"/>
              </w:rPr>
            </w:pPr>
            <w:r>
              <w:rPr>
                <w:rFonts w:hint="eastAsia" w:ascii="仿宋" w:hAnsi="仿宋" w:eastAsia="仿宋" w:cs="仿宋"/>
                <w:i w:val="0"/>
                <w:iCs w:val="0"/>
                <w:color w:val="000000"/>
                <w:kern w:val="0"/>
                <w:sz w:val="36"/>
                <w:szCs w:val="36"/>
                <w:u w:val="none"/>
                <w:lang w:val="en-US" w:eastAsia="zh-CN" w:bidi="ar"/>
              </w:rPr>
              <w:t>县</w:t>
            </w:r>
          </w:p>
        </w:tc>
        <w:tc>
          <w:tcPr>
            <w:tcW w:w="4515" w:type="dxa"/>
            <w:noWrap/>
            <w:vAlign w:val="center"/>
          </w:tcPr>
          <w:p w14:paraId="7F008E3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张掖七彩丹霞旅游景区（5A）</w:t>
            </w:r>
          </w:p>
        </w:tc>
        <w:tc>
          <w:tcPr>
            <w:tcW w:w="2073" w:type="dxa"/>
            <w:noWrap/>
            <w:vAlign w:val="center"/>
          </w:tcPr>
          <w:p w14:paraId="7A79E3F7">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outlineLvl w:val="9"/>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355</w:t>
            </w:r>
          </w:p>
        </w:tc>
      </w:tr>
      <w:tr w14:paraId="0946FE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46" w:type="dxa"/>
            <w:vMerge w:val="continue"/>
            <w:noWrap w:val="0"/>
            <w:vAlign w:val="center"/>
          </w:tcPr>
          <w:p w14:paraId="12362F80">
            <w:pPr>
              <w:keepNext w:val="0"/>
              <w:keepLines w:val="0"/>
              <w:pageBreakBefore w:val="0"/>
              <w:kinsoku/>
              <w:wordWrap/>
              <w:overflowPunct/>
              <w:topLinePunct w:val="0"/>
              <w:autoSpaceDE/>
              <w:autoSpaceDN/>
              <w:bidi w:val="0"/>
              <w:adjustRightInd/>
              <w:snapToGrid/>
              <w:ind w:firstLine="0" w:firstLineChars="0"/>
              <w:jc w:val="center"/>
              <w:rPr>
                <w:rFonts w:hint="eastAsia" w:ascii="仿宋" w:hAnsi="仿宋" w:eastAsia="仿宋" w:cs="仿宋"/>
                <w:i w:val="0"/>
                <w:iCs w:val="0"/>
                <w:color w:val="000000"/>
                <w:sz w:val="44"/>
                <w:szCs w:val="44"/>
                <w:u w:val="none"/>
              </w:rPr>
            </w:pPr>
          </w:p>
        </w:tc>
        <w:tc>
          <w:tcPr>
            <w:tcW w:w="4515" w:type="dxa"/>
            <w:noWrap/>
            <w:vAlign w:val="center"/>
          </w:tcPr>
          <w:p w14:paraId="6A74FD6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丹霞口文旅小镇景区（4A）</w:t>
            </w:r>
          </w:p>
        </w:tc>
        <w:tc>
          <w:tcPr>
            <w:tcW w:w="2073" w:type="dxa"/>
            <w:noWrap/>
            <w:vAlign w:val="center"/>
          </w:tcPr>
          <w:p w14:paraId="3669FF74">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outlineLvl w:val="9"/>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210</w:t>
            </w:r>
          </w:p>
        </w:tc>
      </w:tr>
      <w:tr w14:paraId="3D36A0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46" w:type="dxa"/>
            <w:vMerge w:val="continue"/>
            <w:noWrap w:val="0"/>
            <w:vAlign w:val="center"/>
          </w:tcPr>
          <w:p w14:paraId="20E02B99">
            <w:pPr>
              <w:keepNext w:val="0"/>
              <w:keepLines w:val="0"/>
              <w:pageBreakBefore w:val="0"/>
              <w:kinsoku/>
              <w:wordWrap/>
              <w:overflowPunct/>
              <w:topLinePunct w:val="0"/>
              <w:autoSpaceDE/>
              <w:autoSpaceDN/>
              <w:bidi w:val="0"/>
              <w:adjustRightInd/>
              <w:snapToGrid/>
              <w:ind w:firstLine="0" w:firstLineChars="0"/>
              <w:jc w:val="center"/>
              <w:rPr>
                <w:rFonts w:hint="eastAsia" w:ascii="仿宋" w:hAnsi="仿宋" w:eastAsia="仿宋" w:cs="仿宋"/>
                <w:i w:val="0"/>
                <w:iCs w:val="0"/>
                <w:color w:val="000000"/>
                <w:sz w:val="44"/>
                <w:szCs w:val="44"/>
                <w:u w:val="none"/>
              </w:rPr>
            </w:pPr>
          </w:p>
        </w:tc>
        <w:tc>
          <w:tcPr>
            <w:tcW w:w="4515" w:type="dxa"/>
            <w:noWrap/>
            <w:vAlign w:val="center"/>
          </w:tcPr>
          <w:p w14:paraId="57779E8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红桥庄园景区</w:t>
            </w:r>
          </w:p>
        </w:tc>
        <w:tc>
          <w:tcPr>
            <w:tcW w:w="2073" w:type="dxa"/>
            <w:noWrap/>
            <w:vAlign w:val="center"/>
          </w:tcPr>
          <w:p w14:paraId="17EFDDD8">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outlineLvl w:val="9"/>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45</w:t>
            </w:r>
          </w:p>
        </w:tc>
      </w:tr>
      <w:tr w14:paraId="5AEF3D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46" w:type="dxa"/>
            <w:vMerge w:val="continue"/>
            <w:noWrap w:val="0"/>
            <w:vAlign w:val="center"/>
          </w:tcPr>
          <w:p w14:paraId="1D7FA251">
            <w:pPr>
              <w:keepNext w:val="0"/>
              <w:keepLines w:val="0"/>
              <w:pageBreakBefore w:val="0"/>
              <w:kinsoku/>
              <w:wordWrap/>
              <w:overflowPunct/>
              <w:topLinePunct w:val="0"/>
              <w:autoSpaceDE/>
              <w:autoSpaceDN/>
              <w:bidi w:val="0"/>
              <w:adjustRightInd/>
              <w:snapToGrid/>
              <w:ind w:firstLine="0" w:firstLineChars="0"/>
              <w:jc w:val="center"/>
              <w:rPr>
                <w:rFonts w:hint="eastAsia" w:ascii="仿宋" w:hAnsi="仿宋" w:eastAsia="仿宋" w:cs="仿宋"/>
                <w:i w:val="0"/>
                <w:iCs w:val="0"/>
                <w:color w:val="000000"/>
                <w:sz w:val="44"/>
                <w:szCs w:val="44"/>
                <w:u w:val="none"/>
              </w:rPr>
            </w:pPr>
          </w:p>
        </w:tc>
        <w:tc>
          <w:tcPr>
            <w:tcW w:w="4515" w:type="dxa"/>
            <w:noWrap/>
            <w:vAlign w:val="center"/>
          </w:tcPr>
          <w:p w14:paraId="4F8C1E5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德源农庄景区</w:t>
            </w:r>
          </w:p>
        </w:tc>
        <w:tc>
          <w:tcPr>
            <w:tcW w:w="2073" w:type="dxa"/>
            <w:noWrap/>
            <w:vAlign w:val="center"/>
          </w:tcPr>
          <w:p w14:paraId="4C7779B6">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outlineLvl w:val="9"/>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45</w:t>
            </w:r>
          </w:p>
        </w:tc>
      </w:tr>
      <w:tr w14:paraId="47505F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46" w:type="dxa"/>
            <w:vMerge w:val="continue"/>
            <w:noWrap w:val="0"/>
            <w:vAlign w:val="center"/>
          </w:tcPr>
          <w:p w14:paraId="10F32BFF">
            <w:pPr>
              <w:keepNext w:val="0"/>
              <w:keepLines w:val="0"/>
              <w:pageBreakBefore w:val="0"/>
              <w:kinsoku/>
              <w:wordWrap/>
              <w:overflowPunct/>
              <w:topLinePunct w:val="0"/>
              <w:autoSpaceDE/>
              <w:autoSpaceDN/>
              <w:bidi w:val="0"/>
              <w:adjustRightInd/>
              <w:snapToGrid/>
              <w:ind w:firstLine="0" w:firstLineChars="0"/>
              <w:jc w:val="center"/>
              <w:rPr>
                <w:rFonts w:hint="eastAsia" w:ascii="仿宋" w:hAnsi="仿宋" w:eastAsia="仿宋" w:cs="仿宋"/>
                <w:i w:val="0"/>
                <w:iCs w:val="0"/>
                <w:color w:val="000000"/>
                <w:sz w:val="44"/>
                <w:szCs w:val="44"/>
                <w:u w:val="none"/>
              </w:rPr>
            </w:pPr>
          </w:p>
        </w:tc>
        <w:tc>
          <w:tcPr>
            <w:tcW w:w="4515" w:type="dxa"/>
            <w:noWrap/>
            <w:vAlign w:val="center"/>
          </w:tcPr>
          <w:p w14:paraId="1D97628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七彩宾馆</w:t>
            </w:r>
          </w:p>
        </w:tc>
        <w:tc>
          <w:tcPr>
            <w:tcW w:w="2073" w:type="dxa"/>
            <w:noWrap/>
            <w:vAlign w:val="center"/>
          </w:tcPr>
          <w:p w14:paraId="59D8D964">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outlineLvl w:val="9"/>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40</w:t>
            </w:r>
          </w:p>
        </w:tc>
      </w:tr>
      <w:tr w14:paraId="3E14A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46" w:type="dxa"/>
            <w:vMerge w:val="continue"/>
            <w:noWrap w:val="0"/>
            <w:vAlign w:val="center"/>
          </w:tcPr>
          <w:p w14:paraId="2C67F6EE">
            <w:pPr>
              <w:keepNext w:val="0"/>
              <w:keepLines w:val="0"/>
              <w:pageBreakBefore w:val="0"/>
              <w:kinsoku/>
              <w:wordWrap/>
              <w:overflowPunct/>
              <w:topLinePunct w:val="0"/>
              <w:autoSpaceDE/>
              <w:autoSpaceDN/>
              <w:bidi w:val="0"/>
              <w:adjustRightInd/>
              <w:snapToGrid/>
              <w:ind w:firstLine="0" w:firstLineChars="0"/>
              <w:jc w:val="center"/>
              <w:rPr>
                <w:rFonts w:hint="eastAsia" w:ascii="仿宋" w:hAnsi="仿宋" w:eastAsia="仿宋" w:cs="仿宋"/>
                <w:i w:val="0"/>
                <w:iCs w:val="0"/>
                <w:color w:val="000000"/>
                <w:sz w:val="44"/>
                <w:szCs w:val="44"/>
                <w:u w:val="none"/>
              </w:rPr>
            </w:pPr>
          </w:p>
        </w:tc>
        <w:tc>
          <w:tcPr>
            <w:tcW w:w="4515" w:type="dxa"/>
            <w:noWrap/>
            <w:vAlign w:val="center"/>
          </w:tcPr>
          <w:p w14:paraId="0ECD8D15">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临泽火车站</w:t>
            </w:r>
          </w:p>
        </w:tc>
        <w:tc>
          <w:tcPr>
            <w:tcW w:w="2073" w:type="dxa"/>
            <w:noWrap/>
            <w:vAlign w:val="center"/>
          </w:tcPr>
          <w:p w14:paraId="5771B24A">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outlineLvl w:val="9"/>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105</w:t>
            </w:r>
          </w:p>
        </w:tc>
      </w:tr>
      <w:tr w14:paraId="0C3CE7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46" w:type="dxa"/>
            <w:vMerge w:val="continue"/>
            <w:noWrap w:val="0"/>
            <w:vAlign w:val="center"/>
          </w:tcPr>
          <w:p w14:paraId="4AB8E664">
            <w:pPr>
              <w:keepNext w:val="0"/>
              <w:keepLines w:val="0"/>
              <w:pageBreakBefore w:val="0"/>
              <w:kinsoku/>
              <w:wordWrap/>
              <w:overflowPunct/>
              <w:topLinePunct w:val="0"/>
              <w:autoSpaceDE/>
              <w:autoSpaceDN/>
              <w:bidi w:val="0"/>
              <w:adjustRightInd/>
              <w:snapToGrid/>
              <w:ind w:firstLine="0" w:firstLineChars="0"/>
              <w:jc w:val="center"/>
              <w:rPr>
                <w:rFonts w:hint="eastAsia" w:ascii="仿宋" w:hAnsi="仿宋" w:eastAsia="仿宋" w:cs="仿宋"/>
                <w:i w:val="0"/>
                <w:iCs w:val="0"/>
                <w:color w:val="000000"/>
                <w:sz w:val="44"/>
                <w:szCs w:val="44"/>
                <w:u w:val="none"/>
              </w:rPr>
            </w:pPr>
          </w:p>
        </w:tc>
        <w:tc>
          <w:tcPr>
            <w:tcW w:w="4515" w:type="dxa"/>
            <w:noWrap/>
            <w:vAlign w:val="center"/>
          </w:tcPr>
          <w:p w14:paraId="082B134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临泽高铁南站</w:t>
            </w:r>
          </w:p>
        </w:tc>
        <w:tc>
          <w:tcPr>
            <w:tcW w:w="2073" w:type="dxa"/>
            <w:noWrap/>
            <w:vAlign w:val="center"/>
          </w:tcPr>
          <w:p w14:paraId="3E5271A9">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outlineLvl w:val="9"/>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105</w:t>
            </w:r>
          </w:p>
        </w:tc>
      </w:tr>
      <w:tr w14:paraId="0C137D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46" w:type="dxa"/>
            <w:vMerge w:val="restart"/>
            <w:noWrap w:val="0"/>
            <w:vAlign w:val="center"/>
          </w:tcPr>
          <w:p w14:paraId="23B190F8">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仿宋" w:hAnsi="仿宋" w:eastAsia="仿宋" w:cs="仿宋"/>
                <w:i w:val="0"/>
                <w:iCs w:val="0"/>
                <w:color w:val="000000"/>
                <w:kern w:val="0"/>
                <w:sz w:val="36"/>
                <w:szCs w:val="36"/>
                <w:u w:val="none"/>
                <w:lang w:val="en-US" w:eastAsia="zh-CN" w:bidi="ar"/>
              </w:rPr>
            </w:pPr>
            <w:r>
              <w:rPr>
                <w:rFonts w:hint="eastAsia" w:ascii="仿宋" w:hAnsi="仿宋" w:eastAsia="仿宋" w:cs="仿宋"/>
                <w:i w:val="0"/>
                <w:iCs w:val="0"/>
                <w:color w:val="000000"/>
                <w:kern w:val="0"/>
                <w:sz w:val="36"/>
                <w:szCs w:val="36"/>
                <w:u w:val="none"/>
                <w:lang w:val="en-US" w:eastAsia="zh-CN" w:bidi="ar"/>
              </w:rPr>
              <w:t>高</w:t>
            </w:r>
          </w:p>
          <w:p w14:paraId="19A9F456">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仿宋" w:hAnsi="仿宋" w:eastAsia="仿宋" w:cs="仿宋"/>
                <w:i w:val="0"/>
                <w:iCs w:val="0"/>
                <w:color w:val="000000"/>
                <w:kern w:val="0"/>
                <w:sz w:val="36"/>
                <w:szCs w:val="36"/>
                <w:u w:val="none"/>
                <w:lang w:val="en-US" w:eastAsia="zh-CN" w:bidi="ar"/>
              </w:rPr>
            </w:pPr>
            <w:r>
              <w:rPr>
                <w:rFonts w:hint="eastAsia" w:ascii="仿宋" w:hAnsi="仿宋" w:eastAsia="仿宋" w:cs="仿宋"/>
                <w:i w:val="0"/>
                <w:iCs w:val="0"/>
                <w:color w:val="000000"/>
                <w:kern w:val="0"/>
                <w:sz w:val="36"/>
                <w:szCs w:val="36"/>
                <w:u w:val="none"/>
                <w:lang w:val="en-US" w:eastAsia="zh-CN" w:bidi="ar"/>
              </w:rPr>
              <w:t>台</w:t>
            </w:r>
          </w:p>
          <w:p w14:paraId="5E665594">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仿宋" w:hAnsi="仿宋" w:eastAsia="仿宋" w:cs="仿宋"/>
                <w:i w:val="0"/>
                <w:iCs w:val="0"/>
                <w:color w:val="000000"/>
                <w:sz w:val="44"/>
                <w:szCs w:val="44"/>
                <w:u w:val="none"/>
              </w:rPr>
            </w:pPr>
            <w:r>
              <w:rPr>
                <w:rFonts w:hint="eastAsia" w:ascii="仿宋" w:hAnsi="仿宋" w:eastAsia="仿宋" w:cs="仿宋"/>
                <w:i w:val="0"/>
                <w:iCs w:val="0"/>
                <w:color w:val="000000"/>
                <w:kern w:val="0"/>
                <w:sz w:val="36"/>
                <w:szCs w:val="36"/>
                <w:u w:val="none"/>
                <w:lang w:val="en-US" w:eastAsia="zh-CN" w:bidi="ar"/>
              </w:rPr>
              <w:t>县</w:t>
            </w:r>
          </w:p>
        </w:tc>
        <w:tc>
          <w:tcPr>
            <w:tcW w:w="4515" w:type="dxa"/>
            <w:noWrap/>
            <w:vAlign w:val="center"/>
          </w:tcPr>
          <w:p w14:paraId="4425DB7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高台县大湖湾文化旅游风景区（4A）</w:t>
            </w:r>
          </w:p>
        </w:tc>
        <w:tc>
          <w:tcPr>
            <w:tcW w:w="2073" w:type="dxa"/>
            <w:noWrap/>
            <w:vAlign w:val="center"/>
          </w:tcPr>
          <w:p w14:paraId="0A24638A">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outlineLvl w:val="9"/>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85</w:t>
            </w:r>
          </w:p>
        </w:tc>
      </w:tr>
      <w:tr w14:paraId="35B9B1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46" w:type="dxa"/>
            <w:vMerge w:val="continue"/>
            <w:noWrap w:val="0"/>
            <w:vAlign w:val="center"/>
          </w:tcPr>
          <w:p w14:paraId="52E77C0B">
            <w:pPr>
              <w:keepNext w:val="0"/>
              <w:keepLines w:val="0"/>
              <w:pageBreakBefore w:val="0"/>
              <w:kinsoku/>
              <w:wordWrap/>
              <w:overflowPunct/>
              <w:topLinePunct w:val="0"/>
              <w:autoSpaceDE/>
              <w:autoSpaceDN/>
              <w:bidi w:val="0"/>
              <w:adjustRightInd/>
              <w:snapToGrid/>
              <w:ind w:firstLine="0" w:firstLineChars="0"/>
              <w:jc w:val="center"/>
              <w:rPr>
                <w:rFonts w:hint="eastAsia" w:ascii="仿宋" w:hAnsi="仿宋" w:eastAsia="仿宋" w:cs="仿宋"/>
                <w:i w:val="0"/>
                <w:iCs w:val="0"/>
                <w:color w:val="000000"/>
                <w:sz w:val="44"/>
                <w:szCs w:val="44"/>
                <w:u w:val="none"/>
              </w:rPr>
            </w:pPr>
          </w:p>
        </w:tc>
        <w:tc>
          <w:tcPr>
            <w:tcW w:w="4515" w:type="dxa"/>
            <w:noWrap/>
            <w:vAlign w:val="center"/>
          </w:tcPr>
          <w:p w14:paraId="7AE28BB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高台县中国工农红军西路军纪念馆（4A）</w:t>
            </w:r>
          </w:p>
        </w:tc>
        <w:tc>
          <w:tcPr>
            <w:tcW w:w="2073" w:type="dxa"/>
            <w:noWrap/>
            <w:vAlign w:val="center"/>
          </w:tcPr>
          <w:p w14:paraId="1C01F0C6">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outlineLvl w:val="9"/>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85</w:t>
            </w:r>
          </w:p>
        </w:tc>
      </w:tr>
      <w:tr w14:paraId="1A4C09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46" w:type="dxa"/>
            <w:vMerge w:val="continue"/>
            <w:noWrap w:val="0"/>
            <w:vAlign w:val="center"/>
          </w:tcPr>
          <w:p w14:paraId="771AE0F9">
            <w:pPr>
              <w:keepNext w:val="0"/>
              <w:keepLines w:val="0"/>
              <w:pageBreakBefore w:val="0"/>
              <w:kinsoku/>
              <w:wordWrap/>
              <w:overflowPunct/>
              <w:topLinePunct w:val="0"/>
              <w:autoSpaceDE/>
              <w:autoSpaceDN/>
              <w:bidi w:val="0"/>
              <w:adjustRightInd/>
              <w:snapToGrid/>
              <w:ind w:firstLine="0" w:firstLineChars="0"/>
              <w:jc w:val="center"/>
              <w:rPr>
                <w:rFonts w:hint="eastAsia" w:ascii="仿宋" w:hAnsi="仿宋" w:eastAsia="仿宋" w:cs="仿宋"/>
                <w:i w:val="0"/>
                <w:iCs w:val="0"/>
                <w:color w:val="000000"/>
                <w:sz w:val="44"/>
                <w:szCs w:val="44"/>
                <w:u w:val="none"/>
              </w:rPr>
            </w:pPr>
          </w:p>
        </w:tc>
        <w:tc>
          <w:tcPr>
            <w:tcW w:w="4515" w:type="dxa"/>
            <w:noWrap/>
            <w:vAlign w:val="center"/>
          </w:tcPr>
          <w:p w14:paraId="456CDEE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高台县月牙湖景区（4A）</w:t>
            </w:r>
          </w:p>
        </w:tc>
        <w:tc>
          <w:tcPr>
            <w:tcW w:w="2073" w:type="dxa"/>
            <w:noWrap/>
            <w:vAlign w:val="center"/>
          </w:tcPr>
          <w:p w14:paraId="7E2D0DD9">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outlineLvl w:val="9"/>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85</w:t>
            </w:r>
          </w:p>
        </w:tc>
      </w:tr>
      <w:tr w14:paraId="2844CA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46" w:type="dxa"/>
            <w:vMerge w:val="continue"/>
            <w:noWrap w:val="0"/>
            <w:vAlign w:val="center"/>
          </w:tcPr>
          <w:p w14:paraId="6997D54D">
            <w:pPr>
              <w:keepNext w:val="0"/>
              <w:keepLines w:val="0"/>
              <w:pageBreakBefore w:val="0"/>
              <w:kinsoku/>
              <w:wordWrap/>
              <w:overflowPunct/>
              <w:topLinePunct w:val="0"/>
              <w:autoSpaceDE/>
              <w:autoSpaceDN/>
              <w:bidi w:val="0"/>
              <w:adjustRightInd/>
              <w:snapToGrid/>
              <w:ind w:firstLine="0" w:firstLineChars="0"/>
              <w:jc w:val="center"/>
              <w:rPr>
                <w:rFonts w:hint="eastAsia" w:ascii="仿宋" w:hAnsi="仿宋" w:eastAsia="仿宋" w:cs="仿宋"/>
                <w:i w:val="0"/>
                <w:iCs w:val="0"/>
                <w:color w:val="000000"/>
                <w:sz w:val="44"/>
                <w:szCs w:val="44"/>
                <w:u w:val="none"/>
              </w:rPr>
            </w:pPr>
          </w:p>
        </w:tc>
        <w:tc>
          <w:tcPr>
            <w:tcW w:w="4515" w:type="dxa"/>
            <w:noWrap/>
            <w:vAlign w:val="center"/>
          </w:tcPr>
          <w:p w14:paraId="77D00E0C">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高台宇阳国际大酒店</w:t>
            </w:r>
          </w:p>
        </w:tc>
        <w:tc>
          <w:tcPr>
            <w:tcW w:w="2073" w:type="dxa"/>
            <w:noWrap/>
            <w:vAlign w:val="center"/>
          </w:tcPr>
          <w:p w14:paraId="65031551">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outlineLvl w:val="9"/>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35</w:t>
            </w:r>
          </w:p>
        </w:tc>
      </w:tr>
      <w:tr w14:paraId="76F1C2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46" w:type="dxa"/>
            <w:vMerge w:val="continue"/>
            <w:noWrap w:val="0"/>
            <w:vAlign w:val="center"/>
          </w:tcPr>
          <w:p w14:paraId="7CA564D0">
            <w:pPr>
              <w:keepNext w:val="0"/>
              <w:keepLines w:val="0"/>
              <w:pageBreakBefore w:val="0"/>
              <w:kinsoku/>
              <w:wordWrap/>
              <w:overflowPunct/>
              <w:topLinePunct w:val="0"/>
              <w:autoSpaceDE/>
              <w:autoSpaceDN/>
              <w:bidi w:val="0"/>
              <w:adjustRightInd/>
              <w:snapToGrid/>
              <w:ind w:firstLine="0" w:firstLineChars="0"/>
              <w:jc w:val="center"/>
              <w:rPr>
                <w:rFonts w:hint="eastAsia" w:ascii="仿宋" w:hAnsi="仿宋" w:eastAsia="仿宋" w:cs="仿宋"/>
                <w:i w:val="0"/>
                <w:iCs w:val="0"/>
                <w:color w:val="000000"/>
                <w:sz w:val="44"/>
                <w:szCs w:val="44"/>
                <w:u w:val="none"/>
              </w:rPr>
            </w:pPr>
          </w:p>
        </w:tc>
        <w:tc>
          <w:tcPr>
            <w:tcW w:w="4515" w:type="dxa"/>
            <w:noWrap/>
            <w:vAlign w:val="center"/>
          </w:tcPr>
          <w:p w14:paraId="72831A7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高台火车站</w:t>
            </w:r>
          </w:p>
        </w:tc>
        <w:tc>
          <w:tcPr>
            <w:tcW w:w="2073" w:type="dxa"/>
            <w:noWrap/>
            <w:vAlign w:val="center"/>
          </w:tcPr>
          <w:p w14:paraId="72FEAC62">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outlineLvl w:val="9"/>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70</w:t>
            </w:r>
          </w:p>
        </w:tc>
      </w:tr>
      <w:tr w14:paraId="503774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46" w:type="dxa"/>
            <w:vMerge w:val="continue"/>
            <w:noWrap w:val="0"/>
            <w:vAlign w:val="center"/>
          </w:tcPr>
          <w:p w14:paraId="20C2FA59">
            <w:pPr>
              <w:keepNext w:val="0"/>
              <w:keepLines w:val="0"/>
              <w:pageBreakBefore w:val="0"/>
              <w:kinsoku/>
              <w:wordWrap/>
              <w:overflowPunct/>
              <w:topLinePunct w:val="0"/>
              <w:autoSpaceDE/>
              <w:autoSpaceDN/>
              <w:bidi w:val="0"/>
              <w:adjustRightInd/>
              <w:snapToGrid/>
              <w:ind w:firstLine="0" w:firstLineChars="0"/>
              <w:jc w:val="center"/>
              <w:rPr>
                <w:rFonts w:hint="eastAsia" w:ascii="仿宋" w:hAnsi="仿宋" w:eastAsia="仿宋" w:cs="仿宋"/>
                <w:i w:val="0"/>
                <w:iCs w:val="0"/>
                <w:color w:val="000000"/>
                <w:sz w:val="44"/>
                <w:szCs w:val="44"/>
                <w:u w:val="none"/>
              </w:rPr>
            </w:pPr>
          </w:p>
        </w:tc>
        <w:tc>
          <w:tcPr>
            <w:tcW w:w="4515" w:type="dxa"/>
            <w:noWrap/>
            <w:vAlign w:val="center"/>
          </w:tcPr>
          <w:p w14:paraId="585D9F02">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高台南站</w:t>
            </w:r>
          </w:p>
        </w:tc>
        <w:tc>
          <w:tcPr>
            <w:tcW w:w="2073" w:type="dxa"/>
            <w:noWrap/>
            <w:vAlign w:val="center"/>
          </w:tcPr>
          <w:p w14:paraId="3F7BA785">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outlineLvl w:val="9"/>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70</w:t>
            </w:r>
          </w:p>
        </w:tc>
      </w:tr>
      <w:tr w14:paraId="59036D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46" w:type="dxa"/>
            <w:vMerge w:val="restart"/>
            <w:noWrap w:val="0"/>
            <w:vAlign w:val="center"/>
          </w:tcPr>
          <w:p w14:paraId="4014112C">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仿宋" w:hAnsi="仿宋" w:eastAsia="仿宋" w:cs="仿宋"/>
                <w:i w:val="0"/>
                <w:iCs w:val="0"/>
                <w:color w:val="000000"/>
                <w:kern w:val="0"/>
                <w:sz w:val="36"/>
                <w:szCs w:val="36"/>
                <w:u w:val="none"/>
                <w:lang w:val="en-US" w:eastAsia="zh-CN" w:bidi="ar"/>
              </w:rPr>
            </w:pPr>
            <w:r>
              <w:rPr>
                <w:rFonts w:hint="eastAsia" w:ascii="仿宋" w:hAnsi="仿宋" w:eastAsia="仿宋" w:cs="仿宋"/>
                <w:i w:val="0"/>
                <w:iCs w:val="0"/>
                <w:color w:val="000000"/>
                <w:kern w:val="0"/>
                <w:sz w:val="36"/>
                <w:szCs w:val="36"/>
                <w:u w:val="none"/>
                <w:lang w:val="en-US" w:eastAsia="zh-CN" w:bidi="ar"/>
              </w:rPr>
              <w:t>山</w:t>
            </w:r>
          </w:p>
          <w:p w14:paraId="46E8537C">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仿宋" w:hAnsi="仿宋" w:eastAsia="仿宋" w:cs="仿宋"/>
                <w:i w:val="0"/>
                <w:iCs w:val="0"/>
                <w:color w:val="000000"/>
                <w:kern w:val="0"/>
                <w:sz w:val="36"/>
                <w:szCs w:val="36"/>
                <w:u w:val="none"/>
                <w:lang w:val="en-US" w:eastAsia="zh-CN" w:bidi="ar"/>
              </w:rPr>
            </w:pPr>
            <w:r>
              <w:rPr>
                <w:rFonts w:hint="eastAsia" w:ascii="仿宋" w:hAnsi="仿宋" w:eastAsia="仿宋" w:cs="仿宋"/>
                <w:i w:val="0"/>
                <w:iCs w:val="0"/>
                <w:color w:val="000000"/>
                <w:kern w:val="0"/>
                <w:sz w:val="36"/>
                <w:szCs w:val="36"/>
                <w:u w:val="none"/>
                <w:lang w:val="en-US" w:eastAsia="zh-CN" w:bidi="ar"/>
              </w:rPr>
              <w:t>丹</w:t>
            </w:r>
          </w:p>
          <w:p w14:paraId="0785151E">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仿宋" w:hAnsi="仿宋" w:eastAsia="仿宋" w:cs="仿宋"/>
                <w:i w:val="0"/>
                <w:iCs w:val="0"/>
                <w:color w:val="000000"/>
                <w:sz w:val="44"/>
                <w:szCs w:val="44"/>
                <w:u w:val="none"/>
              </w:rPr>
            </w:pPr>
            <w:r>
              <w:rPr>
                <w:rFonts w:hint="eastAsia" w:ascii="仿宋" w:hAnsi="仿宋" w:eastAsia="仿宋" w:cs="仿宋"/>
                <w:i w:val="0"/>
                <w:iCs w:val="0"/>
                <w:color w:val="000000"/>
                <w:kern w:val="0"/>
                <w:sz w:val="36"/>
                <w:szCs w:val="36"/>
                <w:u w:val="none"/>
                <w:lang w:val="en-US" w:eastAsia="zh-CN" w:bidi="ar"/>
              </w:rPr>
              <w:t>县</w:t>
            </w:r>
          </w:p>
        </w:tc>
        <w:tc>
          <w:tcPr>
            <w:tcW w:w="4515" w:type="dxa"/>
            <w:noWrap/>
            <w:vAlign w:val="center"/>
          </w:tcPr>
          <w:p w14:paraId="41BED974">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山丹县焉支山景区（4A）</w:t>
            </w:r>
          </w:p>
        </w:tc>
        <w:tc>
          <w:tcPr>
            <w:tcW w:w="2073" w:type="dxa"/>
            <w:noWrap/>
            <w:vAlign w:val="center"/>
          </w:tcPr>
          <w:p w14:paraId="7F1E3E1A">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outlineLvl w:val="9"/>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325</w:t>
            </w:r>
          </w:p>
        </w:tc>
      </w:tr>
      <w:tr w14:paraId="5936AB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46" w:type="dxa"/>
            <w:vMerge w:val="continue"/>
            <w:noWrap w:val="0"/>
            <w:vAlign w:val="center"/>
          </w:tcPr>
          <w:p w14:paraId="68D56567">
            <w:pPr>
              <w:keepNext w:val="0"/>
              <w:keepLines w:val="0"/>
              <w:pageBreakBefore w:val="0"/>
              <w:kinsoku/>
              <w:wordWrap/>
              <w:overflowPunct/>
              <w:topLinePunct w:val="0"/>
              <w:autoSpaceDE/>
              <w:autoSpaceDN/>
              <w:bidi w:val="0"/>
              <w:adjustRightInd/>
              <w:snapToGrid/>
              <w:ind w:firstLine="0" w:firstLineChars="0"/>
              <w:jc w:val="center"/>
              <w:rPr>
                <w:rFonts w:hint="eastAsia" w:ascii="仿宋" w:hAnsi="仿宋" w:eastAsia="仿宋" w:cs="仿宋"/>
                <w:i w:val="0"/>
                <w:iCs w:val="0"/>
                <w:color w:val="000000"/>
                <w:sz w:val="36"/>
                <w:szCs w:val="36"/>
                <w:u w:val="none"/>
              </w:rPr>
            </w:pPr>
          </w:p>
        </w:tc>
        <w:tc>
          <w:tcPr>
            <w:tcW w:w="4515" w:type="dxa"/>
            <w:noWrap/>
            <w:vAlign w:val="center"/>
          </w:tcPr>
          <w:p w14:paraId="04C9AA9B">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山丹县博物馆</w:t>
            </w:r>
          </w:p>
        </w:tc>
        <w:tc>
          <w:tcPr>
            <w:tcW w:w="2073" w:type="dxa"/>
            <w:noWrap/>
            <w:vAlign w:val="center"/>
          </w:tcPr>
          <w:p w14:paraId="114C6684">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outlineLvl w:val="9"/>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55</w:t>
            </w:r>
          </w:p>
        </w:tc>
      </w:tr>
      <w:tr w14:paraId="1CDE8B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46" w:type="dxa"/>
            <w:vMerge w:val="continue"/>
            <w:noWrap w:val="0"/>
            <w:vAlign w:val="center"/>
          </w:tcPr>
          <w:p w14:paraId="7C6CA8F7">
            <w:pPr>
              <w:keepNext w:val="0"/>
              <w:keepLines w:val="0"/>
              <w:pageBreakBefore w:val="0"/>
              <w:kinsoku/>
              <w:wordWrap/>
              <w:overflowPunct/>
              <w:topLinePunct w:val="0"/>
              <w:autoSpaceDE/>
              <w:autoSpaceDN/>
              <w:bidi w:val="0"/>
              <w:adjustRightInd/>
              <w:snapToGrid/>
              <w:ind w:firstLine="0" w:firstLineChars="0"/>
              <w:jc w:val="center"/>
              <w:rPr>
                <w:rFonts w:hint="eastAsia" w:ascii="仿宋" w:hAnsi="仿宋" w:eastAsia="仿宋" w:cs="仿宋"/>
                <w:i w:val="0"/>
                <w:iCs w:val="0"/>
                <w:color w:val="000000"/>
                <w:sz w:val="36"/>
                <w:szCs w:val="36"/>
                <w:u w:val="none"/>
              </w:rPr>
            </w:pPr>
          </w:p>
        </w:tc>
        <w:tc>
          <w:tcPr>
            <w:tcW w:w="4515" w:type="dxa"/>
            <w:noWrap/>
            <w:vAlign w:val="center"/>
          </w:tcPr>
          <w:p w14:paraId="326A52CF">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山丹马场景区</w:t>
            </w:r>
          </w:p>
        </w:tc>
        <w:tc>
          <w:tcPr>
            <w:tcW w:w="2073" w:type="dxa"/>
            <w:noWrap/>
            <w:vAlign w:val="center"/>
          </w:tcPr>
          <w:p w14:paraId="6B88AD2A">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outlineLvl w:val="9"/>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55</w:t>
            </w:r>
          </w:p>
        </w:tc>
      </w:tr>
      <w:tr w14:paraId="6CA42E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46" w:type="dxa"/>
            <w:vMerge w:val="continue"/>
            <w:noWrap w:val="0"/>
            <w:vAlign w:val="center"/>
          </w:tcPr>
          <w:p w14:paraId="14B45E6C">
            <w:pPr>
              <w:keepNext w:val="0"/>
              <w:keepLines w:val="0"/>
              <w:pageBreakBefore w:val="0"/>
              <w:kinsoku/>
              <w:wordWrap/>
              <w:overflowPunct/>
              <w:topLinePunct w:val="0"/>
              <w:autoSpaceDE/>
              <w:autoSpaceDN/>
              <w:bidi w:val="0"/>
              <w:adjustRightInd/>
              <w:snapToGrid/>
              <w:ind w:firstLine="0" w:firstLineChars="0"/>
              <w:jc w:val="center"/>
              <w:rPr>
                <w:rFonts w:hint="eastAsia" w:ascii="仿宋" w:hAnsi="仿宋" w:eastAsia="仿宋" w:cs="仿宋"/>
                <w:i w:val="0"/>
                <w:iCs w:val="0"/>
                <w:color w:val="000000"/>
                <w:sz w:val="36"/>
                <w:szCs w:val="36"/>
                <w:u w:val="none"/>
              </w:rPr>
            </w:pPr>
          </w:p>
        </w:tc>
        <w:tc>
          <w:tcPr>
            <w:tcW w:w="4515" w:type="dxa"/>
            <w:noWrap/>
            <w:vAlign w:val="center"/>
          </w:tcPr>
          <w:p w14:paraId="67EC095D">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南湖生态植物示范园</w:t>
            </w:r>
          </w:p>
        </w:tc>
        <w:tc>
          <w:tcPr>
            <w:tcW w:w="2073" w:type="dxa"/>
            <w:noWrap/>
            <w:vAlign w:val="center"/>
          </w:tcPr>
          <w:p w14:paraId="4F4529C5">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outlineLvl w:val="9"/>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55</w:t>
            </w:r>
          </w:p>
        </w:tc>
      </w:tr>
      <w:tr w14:paraId="1AF982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46" w:type="dxa"/>
            <w:vMerge w:val="continue"/>
            <w:noWrap w:val="0"/>
            <w:vAlign w:val="center"/>
          </w:tcPr>
          <w:p w14:paraId="3A9B8E5A">
            <w:pPr>
              <w:keepNext w:val="0"/>
              <w:keepLines w:val="0"/>
              <w:pageBreakBefore w:val="0"/>
              <w:kinsoku/>
              <w:wordWrap/>
              <w:overflowPunct/>
              <w:topLinePunct w:val="0"/>
              <w:autoSpaceDE/>
              <w:autoSpaceDN/>
              <w:bidi w:val="0"/>
              <w:adjustRightInd/>
              <w:snapToGrid/>
              <w:ind w:firstLine="0" w:firstLineChars="0"/>
              <w:jc w:val="center"/>
              <w:rPr>
                <w:rFonts w:hint="eastAsia" w:ascii="仿宋" w:hAnsi="仿宋" w:eastAsia="仿宋" w:cs="仿宋"/>
                <w:i w:val="0"/>
                <w:iCs w:val="0"/>
                <w:color w:val="000000"/>
                <w:sz w:val="36"/>
                <w:szCs w:val="36"/>
                <w:u w:val="none"/>
              </w:rPr>
            </w:pPr>
          </w:p>
        </w:tc>
        <w:tc>
          <w:tcPr>
            <w:tcW w:w="4515" w:type="dxa"/>
            <w:noWrap/>
            <w:vAlign w:val="center"/>
          </w:tcPr>
          <w:p w14:paraId="6717E673">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山丹艾黎纪念馆</w:t>
            </w:r>
          </w:p>
        </w:tc>
        <w:tc>
          <w:tcPr>
            <w:tcW w:w="2073" w:type="dxa"/>
            <w:noWrap/>
            <w:vAlign w:val="center"/>
          </w:tcPr>
          <w:p w14:paraId="283F4C02">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outlineLvl w:val="9"/>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55</w:t>
            </w:r>
          </w:p>
        </w:tc>
      </w:tr>
      <w:tr w14:paraId="6EAD32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46" w:type="dxa"/>
            <w:vMerge w:val="continue"/>
            <w:noWrap w:val="0"/>
            <w:vAlign w:val="center"/>
          </w:tcPr>
          <w:p w14:paraId="304D9449">
            <w:pPr>
              <w:keepNext w:val="0"/>
              <w:keepLines w:val="0"/>
              <w:pageBreakBefore w:val="0"/>
              <w:kinsoku/>
              <w:wordWrap/>
              <w:overflowPunct/>
              <w:topLinePunct w:val="0"/>
              <w:autoSpaceDE/>
              <w:autoSpaceDN/>
              <w:bidi w:val="0"/>
              <w:adjustRightInd/>
              <w:snapToGrid/>
              <w:ind w:firstLine="0" w:firstLineChars="0"/>
              <w:jc w:val="center"/>
              <w:rPr>
                <w:rFonts w:hint="eastAsia" w:ascii="仿宋" w:hAnsi="仿宋" w:eastAsia="仿宋" w:cs="仿宋"/>
                <w:i w:val="0"/>
                <w:iCs w:val="0"/>
                <w:color w:val="000000"/>
                <w:sz w:val="36"/>
                <w:szCs w:val="36"/>
                <w:u w:val="none"/>
              </w:rPr>
            </w:pPr>
          </w:p>
        </w:tc>
        <w:tc>
          <w:tcPr>
            <w:tcW w:w="4515" w:type="dxa"/>
            <w:noWrap/>
            <w:vAlign w:val="center"/>
          </w:tcPr>
          <w:p w14:paraId="36831849">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山丹世博酒店</w:t>
            </w:r>
          </w:p>
        </w:tc>
        <w:tc>
          <w:tcPr>
            <w:tcW w:w="2073" w:type="dxa"/>
            <w:noWrap/>
            <w:vAlign w:val="center"/>
          </w:tcPr>
          <w:p w14:paraId="43796AA3">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outlineLvl w:val="9"/>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45</w:t>
            </w:r>
          </w:p>
        </w:tc>
      </w:tr>
      <w:tr w14:paraId="37871F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46" w:type="dxa"/>
            <w:vMerge w:val="continue"/>
            <w:noWrap w:val="0"/>
            <w:vAlign w:val="center"/>
          </w:tcPr>
          <w:p w14:paraId="570A4411">
            <w:pPr>
              <w:keepNext w:val="0"/>
              <w:keepLines w:val="0"/>
              <w:pageBreakBefore w:val="0"/>
              <w:kinsoku/>
              <w:wordWrap/>
              <w:overflowPunct/>
              <w:topLinePunct w:val="0"/>
              <w:autoSpaceDE/>
              <w:autoSpaceDN/>
              <w:bidi w:val="0"/>
              <w:adjustRightInd/>
              <w:snapToGrid/>
              <w:ind w:firstLine="0" w:firstLineChars="0"/>
              <w:jc w:val="center"/>
              <w:rPr>
                <w:rFonts w:hint="eastAsia" w:ascii="仿宋" w:hAnsi="仿宋" w:eastAsia="仿宋" w:cs="仿宋"/>
                <w:i w:val="0"/>
                <w:iCs w:val="0"/>
                <w:color w:val="000000"/>
                <w:sz w:val="36"/>
                <w:szCs w:val="36"/>
                <w:u w:val="none"/>
              </w:rPr>
            </w:pPr>
          </w:p>
        </w:tc>
        <w:tc>
          <w:tcPr>
            <w:tcW w:w="4515" w:type="dxa"/>
            <w:noWrap/>
            <w:vAlign w:val="center"/>
          </w:tcPr>
          <w:p w14:paraId="3495F1B6">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瑞景酒店</w:t>
            </w:r>
          </w:p>
        </w:tc>
        <w:tc>
          <w:tcPr>
            <w:tcW w:w="2073" w:type="dxa"/>
            <w:noWrap/>
            <w:vAlign w:val="center"/>
          </w:tcPr>
          <w:p w14:paraId="4F745F46">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outlineLvl w:val="9"/>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45</w:t>
            </w:r>
          </w:p>
        </w:tc>
      </w:tr>
      <w:tr w14:paraId="4F7A55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46" w:type="dxa"/>
            <w:vMerge w:val="continue"/>
            <w:noWrap w:val="0"/>
            <w:vAlign w:val="center"/>
          </w:tcPr>
          <w:p w14:paraId="414271E5">
            <w:pPr>
              <w:keepNext w:val="0"/>
              <w:keepLines w:val="0"/>
              <w:pageBreakBefore w:val="0"/>
              <w:kinsoku/>
              <w:wordWrap/>
              <w:overflowPunct/>
              <w:topLinePunct w:val="0"/>
              <w:autoSpaceDE/>
              <w:autoSpaceDN/>
              <w:bidi w:val="0"/>
              <w:adjustRightInd/>
              <w:snapToGrid/>
              <w:ind w:firstLine="0" w:firstLineChars="0"/>
              <w:jc w:val="center"/>
              <w:rPr>
                <w:rFonts w:hint="eastAsia" w:ascii="仿宋" w:hAnsi="仿宋" w:eastAsia="仿宋" w:cs="仿宋"/>
                <w:i w:val="0"/>
                <w:iCs w:val="0"/>
                <w:color w:val="000000"/>
                <w:sz w:val="36"/>
                <w:szCs w:val="36"/>
                <w:u w:val="none"/>
              </w:rPr>
            </w:pPr>
          </w:p>
        </w:tc>
        <w:tc>
          <w:tcPr>
            <w:tcW w:w="4515" w:type="dxa"/>
            <w:noWrap/>
            <w:vAlign w:val="center"/>
          </w:tcPr>
          <w:p w14:paraId="1667CFF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山丹火车站</w:t>
            </w:r>
          </w:p>
        </w:tc>
        <w:tc>
          <w:tcPr>
            <w:tcW w:w="2073" w:type="dxa"/>
            <w:noWrap/>
            <w:vAlign w:val="center"/>
          </w:tcPr>
          <w:p w14:paraId="2DA8F96C">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outlineLvl w:val="9"/>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80</w:t>
            </w:r>
          </w:p>
        </w:tc>
      </w:tr>
      <w:tr w14:paraId="01BBF5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46" w:type="dxa"/>
            <w:vMerge w:val="continue"/>
            <w:noWrap w:val="0"/>
            <w:vAlign w:val="center"/>
          </w:tcPr>
          <w:p w14:paraId="2E2E9558">
            <w:pPr>
              <w:keepNext w:val="0"/>
              <w:keepLines w:val="0"/>
              <w:pageBreakBefore w:val="0"/>
              <w:kinsoku/>
              <w:wordWrap/>
              <w:overflowPunct/>
              <w:topLinePunct w:val="0"/>
              <w:autoSpaceDE/>
              <w:autoSpaceDN/>
              <w:bidi w:val="0"/>
              <w:adjustRightInd/>
              <w:snapToGrid/>
              <w:ind w:firstLine="0" w:firstLineChars="0"/>
              <w:jc w:val="center"/>
              <w:rPr>
                <w:rFonts w:hint="eastAsia" w:ascii="仿宋" w:hAnsi="仿宋" w:eastAsia="仿宋" w:cs="仿宋"/>
                <w:i w:val="0"/>
                <w:iCs w:val="0"/>
                <w:color w:val="000000"/>
                <w:sz w:val="36"/>
                <w:szCs w:val="36"/>
                <w:u w:val="none"/>
              </w:rPr>
            </w:pPr>
          </w:p>
        </w:tc>
        <w:tc>
          <w:tcPr>
            <w:tcW w:w="4515" w:type="dxa"/>
            <w:noWrap/>
            <w:vAlign w:val="center"/>
          </w:tcPr>
          <w:p w14:paraId="258CCEC0">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山丹马场站</w:t>
            </w:r>
          </w:p>
        </w:tc>
        <w:tc>
          <w:tcPr>
            <w:tcW w:w="2073" w:type="dxa"/>
            <w:noWrap/>
            <w:vAlign w:val="center"/>
          </w:tcPr>
          <w:p w14:paraId="7CB08D7F">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outlineLvl w:val="9"/>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80</w:t>
            </w:r>
          </w:p>
        </w:tc>
      </w:tr>
      <w:tr w14:paraId="7D6ACF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5961" w:type="dxa"/>
            <w:gridSpan w:val="2"/>
            <w:noWrap/>
            <w:vAlign w:val="center"/>
          </w:tcPr>
          <w:p w14:paraId="7B26AAB7">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合计</w:t>
            </w:r>
          </w:p>
        </w:tc>
        <w:tc>
          <w:tcPr>
            <w:tcW w:w="2073" w:type="dxa"/>
            <w:noWrap/>
            <w:vAlign w:val="center"/>
          </w:tcPr>
          <w:p w14:paraId="04D6739A">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outlineLvl w:val="9"/>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4030</w:t>
            </w:r>
          </w:p>
        </w:tc>
      </w:tr>
    </w:tbl>
    <w:p w14:paraId="33F2C766">
      <w:pPr>
        <w:pStyle w:val="2"/>
        <w:ind w:left="0" w:leftChars="0" w:firstLine="0" w:firstLineChars="0"/>
        <w:rPr>
          <w:rFonts w:hint="eastAsia"/>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01EBDD0-DA65-4561-9105-1721D8870A2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8B595E38-E2C2-4D42-AD38-FBEAEFB95F43}"/>
  </w:font>
  <w:font w:name="仿宋">
    <w:panose1 w:val="02010609060101010101"/>
    <w:charset w:val="86"/>
    <w:family w:val="auto"/>
    <w:pitch w:val="default"/>
    <w:sig w:usb0="800002BF" w:usb1="38CF7CFA" w:usb2="00000016" w:usb3="00000000" w:csb0="00040001" w:csb1="00000000"/>
    <w:embedRegular r:id="rId3" w:fontKey="{FF0484DE-8C1C-46EE-BBD2-998F267E9BB8}"/>
  </w:font>
  <w:font w:name="方正小标宋_GBK">
    <w:panose1 w:val="02000000000000000000"/>
    <w:charset w:val="86"/>
    <w:family w:val="script"/>
    <w:pitch w:val="default"/>
    <w:sig w:usb0="A00002BF" w:usb1="38CF7CFA" w:usb2="00082016" w:usb3="00000000" w:csb0="00040001" w:csb1="00000000"/>
  </w:font>
  <w:font w:name="等线 Light">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embedRegular r:id="rId4" w:fontKey="{956FAA06-BC19-4A50-8EBB-2977402064E6}"/>
  </w:font>
  <w:font w:name="方正小标宋简体">
    <w:panose1 w:val="03000509000000000000"/>
    <w:charset w:val="86"/>
    <w:family w:val="auto"/>
    <w:pitch w:val="default"/>
    <w:sig w:usb0="00000001" w:usb1="080E0000" w:usb2="00000000" w:usb3="00000000" w:csb0="00040000" w:csb1="00000000"/>
    <w:embedRegular r:id="rId5" w:fontKey="{71F794B6-457C-49F7-A86E-454F7A51C1B7}"/>
  </w:font>
  <w:font w:name="华文仿宋">
    <w:panose1 w:val="02010600040101010101"/>
    <w:charset w:val="86"/>
    <w:family w:val="auto"/>
    <w:pitch w:val="default"/>
    <w:sig w:usb0="00000287" w:usb1="080F0000" w:usb2="00000000" w:usb3="00000000" w:csb0="0004009F" w:csb1="DFD70000"/>
    <w:embedRegular r:id="rId6" w:fontKey="{0D97B664-407F-4234-BD51-6A815F884843}"/>
  </w:font>
  <w:font w:name="华文中宋">
    <w:panose1 w:val="02010600040101010101"/>
    <w:charset w:val="86"/>
    <w:family w:val="auto"/>
    <w:pitch w:val="default"/>
    <w:sig w:usb0="00000287" w:usb1="080F0000" w:usb2="00000000" w:usb3="00000000" w:csb0="0004009F" w:csb1="DFD70000"/>
    <w:embedRegular r:id="rId7" w:fontKey="{BCD7A197-12D7-4FB5-B551-42022BD2F2DE}"/>
  </w:font>
  <w:font w:name="楷体_GB2312">
    <w:altName w:val="楷体"/>
    <w:panose1 w:val="02010609030101010101"/>
    <w:charset w:val="86"/>
    <w:family w:val="auto"/>
    <w:pitch w:val="default"/>
    <w:sig w:usb0="00000000" w:usb1="00000000" w:usb2="00000000" w:usb3="00000000" w:csb0="00040000" w:csb1="00000000"/>
    <w:embedRegular r:id="rId8" w:fontKey="{F76A5D1B-07EF-47D8-80C9-4C0ABA37F8B2}"/>
  </w:font>
  <w:font w:name="楷体">
    <w:panose1 w:val="02010609060101010101"/>
    <w:charset w:val="86"/>
    <w:family w:val="auto"/>
    <w:pitch w:val="default"/>
    <w:sig w:usb0="800002BF" w:usb1="38CF7CFA" w:usb2="00000016" w:usb3="00000000" w:csb0="00040001" w:csb1="00000000"/>
  </w:font>
  <w:font w:name="FZYS">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14C34F">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17B8AA">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D44F3A">
    <w:pPr>
      <w:pStyle w:val="11"/>
      <w:pBdr>
        <w:top w:val="single" w:color="auto" w:sz="4" w:space="0"/>
        <w:left w:val="none" w:color="auto" w:sz="0" w:space="0"/>
        <w:bottom w:val="none" w:color="auto" w:sz="0" w:space="0"/>
        <w:right w:val="none" w:color="auto" w:sz="0" w:space="0"/>
        <w:between w:val="none" w:color="auto" w:sz="0" w:space="0"/>
      </w:pBdr>
      <w:jc w:val="right"/>
    </w:pPr>
    <w:r>
      <w:rPr>
        <w:rFonts w:hint="eastAsia"/>
        <w:sz w:val="21"/>
        <w:szCs w:val="32"/>
        <w:lang w:eastAsia="zh-CN"/>
      </w:rPr>
      <w:t>甘肃中诚正市场调查有限公司</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DFA4EF">
    <w:pPr>
      <w:pStyle w:val="11"/>
      <w:pBdr>
        <w:top w:val="single" w:color="auto" w:sz="4" w:space="0"/>
      </w:pBdr>
      <w:jc w:val="right"/>
      <w:rPr>
        <w:rFonts w:hint="eastAsia" w:eastAsia="仿宋"/>
        <w:sz w:val="21"/>
        <w:szCs w:val="32"/>
        <w:lang w:eastAsia="zh-CN"/>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33E5738">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bfDwky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t8PCTICAABjBAAADgAAAAAAAAABACAAAAAfAQAAZHJzL2Uyb0RvYy54bWxQSwUG&#10;AAAAAAYABgBZAQAAwwUAAAAA&#10;">
              <v:fill on="f" focussize="0,0"/>
              <v:stroke on="f" weight="0.5pt"/>
              <v:imagedata o:title=""/>
              <o:lock v:ext="edit" aspectratio="f"/>
              <v:textbox inset="0mm,0mm,0mm,0mm" style="mso-fit-shape-to-text:t;">
                <w:txbxContent>
                  <w:p w14:paraId="733E5738">
                    <w:pPr>
                      <w:pStyle w:val="11"/>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sz w:val="21"/>
        <w:szCs w:val="32"/>
        <w:lang w:eastAsia="zh-CN"/>
      </w:rPr>
      <w:t>甘肃中诚正市场调查有限公司</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8DE374">
    <w:pPr>
      <w:pStyle w:val="11"/>
      <w:jc w:val="right"/>
      <w:rPr>
        <w:rFonts w:hint="eastAsia" w:eastAsia="仿宋"/>
        <w:sz w:val="21"/>
        <w:szCs w:val="32"/>
        <w:lang w:eastAsia="zh-CN"/>
      </w:rPr>
    </w:pPr>
    <w:r>
      <w:rPr>
        <w:sz w:val="21"/>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C6CE4E5">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aJO4z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KGEsM0Kn768f30&#10;8+H06xvBGQRqXJgh7t4hMrbvbIu2Gc4DDhPvtvI6fcGIwA95jxd5RRsJT5emk+k0h4vDN2yAnz1e&#10;dz7E98JqkoyCetSvk5UdNiH2oUNIymbsWirV1VAZ0hT06vX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7aJO4zAgAAYwQAAA4AAAAAAAAAAQAgAAAAHwEAAGRycy9lMm9Eb2MueG1sUEsF&#10;BgAAAAAGAAYAWQEAAMQFAAAAAA==&#10;">
              <v:fill on="f" focussize="0,0"/>
              <v:stroke on="f" weight="0.5pt"/>
              <v:imagedata o:title=""/>
              <o:lock v:ext="edit" aspectratio="f"/>
              <v:textbox inset="0mm,0mm,0mm,0mm" style="mso-fit-shape-to-text:t;">
                <w:txbxContent>
                  <w:p w14:paraId="2C6CE4E5">
                    <w:pPr>
                      <w:pStyle w:val="11"/>
                    </w:pPr>
                    <w:r>
                      <w:fldChar w:fldCharType="begin"/>
                    </w:r>
                    <w:r>
                      <w:instrText xml:space="preserve"> PAGE  \* MERGEFORMAT </w:instrText>
                    </w:r>
                    <w:r>
                      <w:fldChar w:fldCharType="separate"/>
                    </w:r>
                    <w:r>
                      <w:t>1</w:t>
                    </w:r>
                    <w:r>
                      <w:fldChar w:fldCharType="end"/>
                    </w:r>
                  </w:p>
                </w:txbxContent>
              </v:textbox>
            </v:shape>
          </w:pict>
        </mc:Fallback>
      </mc:AlternateContent>
    </w:r>
  </w:p>
  <w:p w14:paraId="03203B89">
    <w:pPr>
      <w:pStyle w:val="11"/>
      <w:pBdr>
        <w:top w:val="single" w:color="auto" w:sz="4" w:space="0"/>
      </w:pBdr>
      <w:jc w:val="right"/>
    </w:pPr>
    <w:r>
      <w:rPr>
        <w:rFonts w:hint="eastAsia"/>
        <w:sz w:val="21"/>
        <w:szCs w:val="32"/>
        <w:lang w:eastAsia="zh-CN"/>
      </w:rPr>
      <w:t>甘肃中诚正市场调查有限公司</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B98C76">
    <w:pPr>
      <w:pStyle w:val="12"/>
    </w:pPr>
  </w:p>
  <w:p w14:paraId="0509AE60">
    <w:pPr>
      <w:pStyle w:val="12"/>
      <w:ind w:left="0" w:leftChars="0" w:firstLine="0" w:firstLineChars="0"/>
      <w:rPr>
        <w:rFonts w:hint="eastAsia" w:ascii="仿宋" w:hAnsi="仿宋" w:eastAsia="仿宋" w:cs="仿宋"/>
        <w:sz w:val="24"/>
        <w:szCs w:val="24"/>
        <w:lang w:val="en-US" w:eastAsia="zh-C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6DD182">
    <w:pPr>
      <w:pStyle w:val="12"/>
      <w:pBdr>
        <w:bottom w:val="none" w:color="auto" w:sz="0" w:space="1"/>
      </w:pBdr>
    </w:pPr>
  </w:p>
  <w:p w14:paraId="701A359A">
    <w:pPr>
      <w:pStyle w:val="12"/>
      <w:pBdr>
        <w:bottom w:val="single" w:color="auto" w:sz="4" w:space="1"/>
      </w:pBdr>
      <w:ind w:left="0" w:leftChars="0" w:firstLine="0" w:firstLine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2024年张掖市国内游客抽样调查数据报告</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0CE5E4">
    <w:pPr>
      <w:pStyle w:val="12"/>
      <w:pBdr>
        <w:bottom w:val="none" w:color="auto" w:sz="0" w:space="1"/>
      </w:pBdr>
    </w:pPr>
  </w:p>
  <w:p w14:paraId="41C00EF3">
    <w:pPr>
      <w:pStyle w:val="12"/>
      <w:pBdr>
        <w:bottom w:val="single" w:color="auto" w:sz="4" w:space="1"/>
      </w:pBdr>
      <w:ind w:left="0" w:leftChars="0" w:firstLine="0" w:firstLine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2024年张掖市国内游客抽样调查数据报告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BB64AC3"/>
    <w:multiLevelType w:val="singleLevel"/>
    <w:tmpl w:val="EBB64AC3"/>
    <w:lvl w:ilvl="0" w:tentative="0">
      <w:start w:val="1"/>
      <w:numFmt w:val="decimal"/>
      <w:suff w:val="space"/>
      <w:lvlText w:val="%1."/>
      <w:lvlJc w:val="left"/>
    </w:lvl>
  </w:abstractNum>
  <w:abstractNum w:abstractNumId="1">
    <w:nsid w:val="5BB5AF9D"/>
    <w:multiLevelType w:val="singleLevel"/>
    <w:tmpl w:val="5BB5AF9D"/>
    <w:lvl w:ilvl="0" w:tentative="0">
      <w:start w:val="1"/>
      <w:numFmt w:val="decimal"/>
      <w:suff w:val="space"/>
      <w:lvlText w:val="%1."/>
      <w:lvlJc w:val="left"/>
    </w:lvl>
  </w:abstractNum>
  <w:abstractNum w:abstractNumId="2">
    <w:nsid w:val="7E49CC47"/>
    <w:multiLevelType w:val="singleLevel"/>
    <w:tmpl w:val="7E49CC47"/>
    <w:lvl w:ilvl="0" w:tentative="0">
      <w:start w:val="1"/>
      <w:numFmt w:val="decimal"/>
      <w:suff w:val="nothing"/>
      <w:lvlText w:val="（%1）"/>
      <w:lvlJc w:val="left"/>
    </w:lvl>
  </w:abstractNum>
  <w:num w:numId="1">
    <w:abstractNumId w:val="2"/>
  </w:num>
  <w:num w:numId="2">
    <w:abstractNumId w:val="1"/>
  </w:num>
  <w:num w:numId="3">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whhlyb">
    <w15:presenceInfo w15:providerId="None" w15:userId="whhly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757B9E"/>
    <w:rsid w:val="00D23242"/>
    <w:rsid w:val="00F05477"/>
    <w:rsid w:val="02F456F2"/>
    <w:rsid w:val="02FE031F"/>
    <w:rsid w:val="0361440A"/>
    <w:rsid w:val="04460AFF"/>
    <w:rsid w:val="04DE21B6"/>
    <w:rsid w:val="05575AC4"/>
    <w:rsid w:val="058517DD"/>
    <w:rsid w:val="05B747B5"/>
    <w:rsid w:val="06654211"/>
    <w:rsid w:val="066E57BB"/>
    <w:rsid w:val="085808D9"/>
    <w:rsid w:val="08FC0E5C"/>
    <w:rsid w:val="090A5D95"/>
    <w:rsid w:val="09965210"/>
    <w:rsid w:val="099C5F05"/>
    <w:rsid w:val="09B721B9"/>
    <w:rsid w:val="09D04097"/>
    <w:rsid w:val="09E0077E"/>
    <w:rsid w:val="0AC25A19"/>
    <w:rsid w:val="0C41127C"/>
    <w:rsid w:val="0C4A1EDF"/>
    <w:rsid w:val="0F052A35"/>
    <w:rsid w:val="0F473712"/>
    <w:rsid w:val="10615A49"/>
    <w:rsid w:val="10806817"/>
    <w:rsid w:val="10FB5896"/>
    <w:rsid w:val="115171E8"/>
    <w:rsid w:val="13492FD7"/>
    <w:rsid w:val="138F6AFC"/>
    <w:rsid w:val="13B3480E"/>
    <w:rsid w:val="13FC02B0"/>
    <w:rsid w:val="15B85137"/>
    <w:rsid w:val="15F9724C"/>
    <w:rsid w:val="1618304E"/>
    <w:rsid w:val="16A950B8"/>
    <w:rsid w:val="18316824"/>
    <w:rsid w:val="192561AE"/>
    <w:rsid w:val="19622F5E"/>
    <w:rsid w:val="19D810CA"/>
    <w:rsid w:val="1A0E09F0"/>
    <w:rsid w:val="1A20146C"/>
    <w:rsid w:val="1A4062D0"/>
    <w:rsid w:val="1BDE0896"/>
    <w:rsid w:val="1BF9084B"/>
    <w:rsid w:val="1CFA34AD"/>
    <w:rsid w:val="1D7F1338"/>
    <w:rsid w:val="1E3B5B2B"/>
    <w:rsid w:val="1FC85AE5"/>
    <w:rsid w:val="203E3605"/>
    <w:rsid w:val="20616ED4"/>
    <w:rsid w:val="21AD4F92"/>
    <w:rsid w:val="22327A25"/>
    <w:rsid w:val="23A14683"/>
    <w:rsid w:val="23C40371"/>
    <w:rsid w:val="24877878"/>
    <w:rsid w:val="25127416"/>
    <w:rsid w:val="253321A9"/>
    <w:rsid w:val="26190E48"/>
    <w:rsid w:val="266F0A68"/>
    <w:rsid w:val="2726429E"/>
    <w:rsid w:val="276A122F"/>
    <w:rsid w:val="27AA1E25"/>
    <w:rsid w:val="28EA2946"/>
    <w:rsid w:val="29B670F9"/>
    <w:rsid w:val="2A88659C"/>
    <w:rsid w:val="2ABF1892"/>
    <w:rsid w:val="2AE82097"/>
    <w:rsid w:val="2C743297"/>
    <w:rsid w:val="2CA12E4D"/>
    <w:rsid w:val="2D241E2D"/>
    <w:rsid w:val="2D8F19F0"/>
    <w:rsid w:val="2F2B24C1"/>
    <w:rsid w:val="2FB3715F"/>
    <w:rsid w:val="302A5A00"/>
    <w:rsid w:val="30D50061"/>
    <w:rsid w:val="311C359A"/>
    <w:rsid w:val="331D184C"/>
    <w:rsid w:val="337F237C"/>
    <w:rsid w:val="337F42B4"/>
    <w:rsid w:val="33B57CD6"/>
    <w:rsid w:val="34012F1B"/>
    <w:rsid w:val="34506338"/>
    <w:rsid w:val="34A57E9D"/>
    <w:rsid w:val="3692525E"/>
    <w:rsid w:val="36DD3EED"/>
    <w:rsid w:val="383733B0"/>
    <w:rsid w:val="385C3172"/>
    <w:rsid w:val="38710670"/>
    <w:rsid w:val="39902D77"/>
    <w:rsid w:val="3A4A561C"/>
    <w:rsid w:val="3C807B19"/>
    <w:rsid w:val="3CA52FDE"/>
    <w:rsid w:val="3CC60FA5"/>
    <w:rsid w:val="3E4D1237"/>
    <w:rsid w:val="3E6249B6"/>
    <w:rsid w:val="3F0062A9"/>
    <w:rsid w:val="3F4A39C9"/>
    <w:rsid w:val="3F830621"/>
    <w:rsid w:val="40556AC9"/>
    <w:rsid w:val="41764F49"/>
    <w:rsid w:val="42554B5E"/>
    <w:rsid w:val="431E31A2"/>
    <w:rsid w:val="44867251"/>
    <w:rsid w:val="478D0946"/>
    <w:rsid w:val="48931008"/>
    <w:rsid w:val="48A73C3A"/>
    <w:rsid w:val="49775A75"/>
    <w:rsid w:val="49AF0FF8"/>
    <w:rsid w:val="49E8450A"/>
    <w:rsid w:val="4B15132F"/>
    <w:rsid w:val="4C5440D8"/>
    <w:rsid w:val="4C575977"/>
    <w:rsid w:val="4C8A26BD"/>
    <w:rsid w:val="4C906185"/>
    <w:rsid w:val="4D957707"/>
    <w:rsid w:val="4DC96B69"/>
    <w:rsid w:val="4E77143B"/>
    <w:rsid w:val="4FC7696F"/>
    <w:rsid w:val="505C355C"/>
    <w:rsid w:val="518E1E3B"/>
    <w:rsid w:val="519136D9"/>
    <w:rsid w:val="54F20A73"/>
    <w:rsid w:val="556A2D80"/>
    <w:rsid w:val="59280D72"/>
    <w:rsid w:val="5A006DC7"/>
    <w:rsid w:val="5A7530DD"/>
    <w:rsid w:val="5AE10C41"/>
    <w:rsid w:val="5AE6092F"/>
    <w:rsid w:val="5B501F0F"/>
    <w:rsid w:val="5B8C32D8"/>
    <w:rsid w:val="5C6519EA"/>
    <w:rsid w:val="5CB47FB2"/>
    <w:rsid w:val="5E6B2FB1"/>
    <w:rsid w:val="5E9D190F"/>
    <w:rsid w:val="5EFA5C7A"/>
    <w:rsid w:val="5F526256"/>
    <w:rsid w:val="5F6E3728"/>
    <w:rsid w:val="5F7B254E"/>
    <w:rsid w:val="5F8E5E42"/>
    <w:rsid w:val="60340051"/>
    <w:rsid w:val="612847C3"/>
    <w:rsid w:val="613D4CE3"/>
    <w:rsid w:val="61E544A6"/>
    <w:rsid w:val="630930CF"/>
    <w:rsid w:val="636429FB"/>
    <w:rsid w:val="646170D8"/>
    <w:rsid w:val="64A07A63"/>
    <w:rsid w:val="66620B22"/>
    <w:rsid w:val="674A63AC"/>
    <w:rsid w:val="67C717AB"/>
    <w:rsid w:val="681A3FD0"/>
    <w:rsid w:val="687F2809"/>
    <w:rsid w:val="69344C1E"/>
    <w:rsid w:val="698E2580"/>
    <w:rsid w:val="6A4E7F61"/>
    <w:rsid w:val="6AE6019A"/>
    <w:rsid w:val="6B9D4CFC"/>
    <w:rsid w:val="6BE91CF0"/>
    <w:rsid w:val="6DB921B0"/>
    <w:rsid w:val="6F2614AD"/>
    <w:rsid w:val="6F3C65DA"/>
    <w:rsid w:val="6F4F5CA0"/>
    <w:rsid w:val="6FA67EF8"/>
    <w:rsid w:val="7000585A"/>
    <w:rsid w:val="71C50B09"/>
    <w:rsid w:val="730218E9"/>
    <w:rsid w:val="736406E0"/>
    <w:rsid w:val="73B13A3B"/>
    <w:rsid w:val="75C15CC2"/>
    <w:rsid w:val="76B50FF7"/>
    <w:rsid w:val="76C21ABB"/>
    <w:rsid w:val="77FED35F"/>
    <w:rsid w:val="7A543372"/>
    <w:rsid w:val="7A716556"/>
    <w:rsid w:val="7B18614D"/>
    <w:rsid w:val="7B446F42"/>
    <w:rsid w:val="7C570EF7"/>
    <w:rsid w:val="7CB93E48"/>
    <w:rsid w:val="7EA63580"/>
    <w:rsid w:val="7EB86711"/>
    <w:rsid w:val="7F743B6E"/>
    <w:rsid w:val="7FF319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1044" w:firstLineChars="200"/>
      <w:jc w:val="both"/>
    </w:pPr>
    <w:rPr>
      <w:rFonts w:eastAsia="仿宋" w:asciiTheme="minorAscii" w:hAnsiTheme="minorAscii" w:cstheme="minorBidi"/>
      <w:kern w:val="2"/>
      <w:sz w:val="32"/>
      <w:szCs w:val="24"/>
      <w:lang w:val="en-US" w:eastAsia="zh-CN" w:bidi="ar-SA"/>
    </w:rPr>
  </w:style>
  <w:style w:type="paragraph" w:styleId="3">
    <w:name w:val="heading 1"/>
    <w:basedOn w:val="1"/>
    <w:next w:val="1"/>
    <w:qFormat/>
    <w:uiPriority w:val="0"/>
    <w:pPr>
      <w:keepNext/>
      <w:keepLines/>
      <w:spacing w:before="100" w:beforeLines="100" w:beforeAutospacing="0" w:after="100" w:afterLines="100" w:afterAutospacing="0" w:line="240" w:lineRule="auto"/>
      <w:jc w:val="center"/>
      <w:outlineLvl w:val="0"/>
    </w:pPr>
    <w:rPr>
      <w:rFonts w:eastAsia="黑体"/>
      <w:kern w:val="44"/>
      <w:sz w:val="36"/>
    </w:rPr>
  </w:style>
  <w:style w:type="paragraph" w:styleId="4">
    <w:name w:val="heading 2"/>
    <w:basedOn w:val="1"/>
    <w:next w:val="1"/>
    <w:unhideWhenUsed/>
    <w:qFormat/>
    <w:uiPriority w:val="0"/>
    <w:pPr>
      <w:spacing w:before="50" w:beforeLines="50" w:beforeAutospacing="0" w:after="50" w:afterLines="50" w:afterAutospacing="0"/>
      <w:ind w:firstLine="1044" w:firstLineChars="200"/>
      <w:jc w:val="both"/>
      <w:outlineLvl w:val="1"/>
    </w:pPr>
    <w:rPr>
      <w:rFonts w:hint="eastAsia" w:ascii="宋体" w:hAnsi="宋体" w:eastAsia="黑体" w:cs="宋体"/>
      <w:bCs/>
      <w:kern w:val="0"/>
      <w:sz w:val="32"/>
      <w:szCs w:val="36"/>
      <w:lang w:bidi="ar"/>
    </w:rPr>
  </w:style>
  <w:style w:type="paragraph" w:styleId="5">
    <w:name w:val="heading 3"/>
    <w:basedOn w:val="1"/>
    <w:next w:val="1"/>
    <w:unhideWhenUsed/>
    <w:qFormat/>
    <w:uiPriority w:val="0"/>
    <w:pPr>
      <w:keepNext/>
      <w:keepLines/>
      <w:spacing w:before="260" w:beforeLines="0" w:beforeAutospacing="0" w:after="260" w:afterLines="0" w:afterAutospacing="0" w:line="413" w:lineRule="auto"/>
      <w:outlineLvl w:val="2"/>
    </w:pPr>
  </w:style>
  <w:style w:type="character" w:default="1" w:styleId="18">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2">
    <w:name w:val="Body Text 2"/>
    <w:basedOn w:val="1"/>
    <w:qFormat/>
    <w:uiPriority w:val="0"/>
    <w:pPr>
      <w:spacing w:line="480" w:lineRule="auto"/>
    </w:pPr>
  </w:style>
  <w:style w:type="paragraph" w:styleId="6">
    <w:name w:val="annotation text"/>
    <w:basedOn w:val="1"/>
    <w:qFormat/>
    <w:uiPriority w:val="0"/>
    <w:pPr>
      <w:jc w:val="left"/>
    </w:pPr>
  </w:style>
  <w:style w:type="paragraph" w:styleId="7">
    <w:name w:val="Body Text"/>
    <w:basedOn w:val="1"/>
    <w:next w:val="8"/>
    <w:qFormat/>
    <w:uiPriority w:val="0"/>
    <w:pPr>
      <w:spacing w:after="120"/>
    </w:pPr>
    <w:rPr>
      <w:rFonts w:cs="黑体"/>
    </w:rPr>
  </w:style>
  <w:style w:type="paragraph" w:styleId="8">
    <w:name w:val="Title"/>
    <w:basedOn w:val="1"/>
    <w:next w:val="1"/>
    <w:qFormat/>
    <w:uiPriority w:val="0"/>
    <w:pPr>
      <w:jc w:val="center"/>
      <w:outlineLvl w:val="0"/>
    </w:pPr>
    <w:rPr>
      <w:rFonts w:ascii="方正小标宋_GBK" w:hAnsi="方正小标宋_GBK" w:eastAsia="方正小标宋_GBK" w:cs="方正小标宋_GBK"/>
      <w:sz w:val="44"/>
      <w:szCs w:val="44"/>
    </w:rPr>
  </w:style>
  <w:style w:type="paragraph" w:styleId="9">
    <w:name w:val="toc 3"/>
    <w:basedOn w:val="1"/>
    <w:next w:val="1"/>
    <w:qFormat/>
    <w:uiPriority w:val="0"/>
    <w:pPr>
      <w:ind w:left="840" w:leftChars="400"/>
    </w:pPr>
  </w:style>
  <w:style w:type="paragraph" w:styleId="10">
    <w:name w:val="Plain Text"/>
    <w:basedOn w:val="1"/>
    <w:qFormat/>
    <w:uiPriority w:val="0"/>
    <w:rPr>
      <w:rFonts w:ascii="宋体" w:hAnsi="Courier New"/>
      <w:szCs w:val="21"/>
    </w:rPr>
  </w:style>
  <w:style w:type="paragraph" w:styleId="11">
    <w:name w:val="footer"/>
    <w:basedOn w:val="1"/>
    <w:qFormat/>
    <w:uiPriority w:val="0"/>
    <w:pPr>
      <w:tabs>
        <w:tab w:val="center" w:pos="4153"/>
        <w:tab w:val="right" w:pos="8306"/>
      </w:tabs>
      <w:snapToGrid w:val="0"/>
      <w:jc w:val="left"/>
    </w:pPr>
    <w:rPr>
      <w:sz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3">
    <w:name w:val="toc 1"/>
    <w:basedOn w:val="1"/>
    <w:next w:val="1"/>
    <w:qFormat/>
    <w:uiPriority w:val="0"/>
  </w:style>
  <w:style w:type="paragraph" w:styleId="14">
    <w:name w:val="Subtitle"/>
    <w:basedOn w:val="1"/>
    <w:next w:val="1"/>
    <w:qFormat/>
    <w:uiPriority w:val="0"/>
    <w:pPr>
      <w:spacing w:before="20" w:beforeLines="0" w:after="20" w:afterLines="0" w:line="360" w:lineRule="exact"/>
      <w:jc w:val="center"/>
      <w:outlineLvl w:val="1"/>
    </w:pPr>
    <w:rPr>
      <w:rFonts w:ascii="等线 Light" w:hAnsi="等线 Light" w:eastAsia="黑体"/>
      <w:bCs/>
      <w:kern w:val="28"/>
      <w:sz w:val="28"/>
      <w:szCs w:val="32"/>
      <w:lang w:val="zh-CN"/>
    </w:rPr>
  </w:style>
  <w:style w:type="paragraph" w:styleId="15">
    <w:name w:val="toc 2"/>
    <w:basedOn w:val="1"/>
    <w:next w:val="1"/>
    <w:qFormat/>
    <w:uiPriority w:val="0"/>
    <w:pPr>
      <w:ind w:left="420" w:leftChars="200"/>
    </w:pPr>
  </w:style>
  <w:style w:type="paragraph" w:styleId="1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9">
    <w:name w:val="Strong"/>
    <w:basedOn w:val="18"/>
    <w:qFormat/>
    <w:uiPriority w:val="0"/>
    <w:rPr>
      <w:b/>
    </w:rPr>
  </w:style>
  <w:style w:type="paragraph" w:customStyle="1" w:styleId="20">
    <w:name w:val="Plain Text"/>
    <w:basedOn w:val="1"/>
    <w:next w:val="21"/>
    <w:qFormat/>
    <w:uiPriority w:val="0"/>
    <w:rPr>
      <w:rFonts w:ascii="宋体" w:hAnsi="Courier New" w:cs="Courier New"/>
      <w:szCs w:val="21"/>
    </w:rPr>
  </w:style>
  <w:style w:type="paragraph" w:customStyle="1" w:styleId="21">
    <w:name w:val="index 8"/>
    <w:basedOn w:val="1"/>
    <w:next w:val="1"/>
    <w:qFormat/>
    <w:uiPriority w:val="0"/>
    <w:pPr>
      <w:ind w:left="2940"/>
    </w:pPr>
  </w:style>
  <w:style w:type="paragraph" w:customStyle="1" w:styleId="22">
    <w:name w:val="BodyTextIndent2"/>
    <w:basedOn w:val="1"/>
    <w:qFormat/>
    <w:uiPriority w:val="0"/>
    <w:pPr>
      <w:ind w:firstLine="616" w:firstLineChars="200"/>
    </w:pPr>
    <w:rPr>
      <w:rFonts w:ascii="仿宋_GB2312" w:eastAsia="仿宋_GB2312"/>
      <w:spacing w:val="-6"/>
      <w:sz w:val="32"/>
    </w:rPr>
  </w:style>
  <w:style w:type="paragraph" w:customStyle="1" w:styleId="23">
    <w:name w:val="WPSOffice手动目录 1"/>
    <w:qFormat/>
    <w:uiPriority w:val="0"/>
    <w:pPr>
      <w:ind w:leftChars="0"/>
    </w:pPr>
    <w:rPr>
      <w:rFonts w:ascii="Times New Roman" w:hAnsi="Times New Roman" w:eastAsia="宋体" w:cs="Times New Roman"/>
      <w:sz w:val="20"/>
      <w:szCs w:val="20"/>
    </w:rPr>
  </w:style>
  <w:style w:type="paragraph" w:customStyle="1" w:styleId="24">
    <w:name w:val="WPSOffice手动目录 2"/>
    <w:qFormat/>
    <w:uiPriority w:val="0"/>
    <w:pPr>
      <w:ind w:leftChars="200"/>
    </w:pPr>
    <w:rPr>
      <w:rFonts w:ascii="Times New Roman" w:hAnsi="Times New Roman" w:eastAsia="宋体" w:cs="Times New Roman"/>
      <w:sz w:val="20"/>
      <w:szCs w:val="20"/>
    </w:rPr>
  </w:style>
  <w:style w:type="paragraph" w:customStyle="1" w:styleId="25">
    <w:name w:val="WPSOffice手动目录 3"/>
    <w:qFormat/>
    <w:uiPriority w:val="0"/>
    <w:pPr>
      <w:ind w:leftChars="4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2.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7" Type="http://schemas.microsoft.com/office/2011/relationships/people" Target="people.xml"/><Relationship Id="rId36" Type="http://schemas.openxmlformats.org/officeDocument/2006/relationships/fontTable" Target="fontTable.xml"/><Relationship Id="rId35" Type="http://schemas.openxmlformats.org/officeDocument/2006/relationships/numbering" Target="numbering.xml"/><Relationship Id="rId34" Type="http://schemas.openxmlformats.org/officeDocument/2006/relationships/customXml" Target="../customXml/item1.xml"/><Relationship Id="rId33" Type="http://schemas.openxmlformats.org/officeDocument/2006/relationships/image" Target="media/image20.png"/><Relationship Id="rId32" Type="http://schemas.openxmlformats.org/officeDocument/2006/relationships/image" Target="media/image19.png"/><Relationship Id="rId31" Type="http://schemas.openxmlformats.org/officeDocument/2006/relationships/image" Target="media/image18.png"/><Relationship Id="rId30" Type="http://schemas.openxmlformats.org/officeDocument/2006/relationships/image" Target="media/image17.png"/><Relationship Id="rId3" Type="http://schemas.openxmlformats.org/officeDocument/2006/relationships/footnotes" Target="footnotes.xml"/><Relationship Id="rId29" Type="http://schemas.openxmlformats.org/officeDocument/2006/relationships/image" Target="media/image16.png"/><Relationship Id="rId28" Type="http://schemas.openxmlformats.org/officeDocument/2006/relationships/image" Target="media/image15.png"/><Relationship Id="rId27" Type="http://schemas.openxmlformats.org/officeDocument/2006/relationships/image" Target="media/image14.png"/><Relationship Id="rId26" Type="http://schemas.openxmlformats.org/officeDocument/2006/relationships/image" Target="media/image13.png"/><Relationship Id="rId25" Type="http://schemas.openxmlformats.org/officeDocument/2006/relationships/image" Target="media/image12.png"/><Relationship Id="rId24" Type="http://schemas.openxmlformats.org/officeDocument/2006/relationships/image" Target="media/image11.png"/><Relationship Id="rId23" Type="http://schemas.openxmlformats.org/officeDocument/2006/relationships/image" Target="media/image10.png"/><Relationship Id="rId22" Type="http://schemas.openxmlformats.org/officeDocument/2006/relationships/image" Target="media/image9.png"/><Relationship Id="rId21" Type="http://schemas.openxmlformats.org/officeDocument/2006/relationships/image" Target="media/image8.png"/><Relationship Id="rId20" Type="http://schemas.openxmlformats.org/officeDocument/2006/relationships/image" Target="media/image7.png"/><Relationship Id="rId2" Type="http://schemas.openxmlformats.org/officeDocument/2006/relationships/settings" Target="settings.xml"/><Relationship Id="rId19" Type="http://schemas.openxmlformats.org/officeDocument/2006/relationships/image" Target="media/image6.png"/><Relationship Id="rId18" Type="http://schemas.openxmlformats.org/officeDocument/2006/relationships/image" Target="media/image5.png"/><Relationship Id="rId17" Type="http://schemas.openxmlformats.org/officeDocument/2006/relationships/image" Target="media/image4.png"/><Relationship Id="rId16" Type="http://schemas.openxmlformats.org/officeDocument/2006/relationships/image" Target="media/image3.png"/><Relationship Id="rId15" Type="http://schemas.openxmlformats.org/officeDocument/2006/relationships/image" Target="media/image2.png"/><Relationship Id="rId14" Type="http://schemas.openxmlformats.org/officeDocument/2006/relationships/image" Target="media/image1.png"/><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header" Target="head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63</Pages>
  <Words>9380</Words>
  <Characters>10107</Characters>
  <Lines>0</Lines>
  <Paragraphs>0</Paragraphs>
  <TotalTime>16</TotalTime>
  <ScaleCrop>false</ScaleCrop>
  <LinksUpToDate>false</LinksUpToDate>
  <CharactersWithSpaces>10168</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2025-01-07T14:54:00Z</dcterms:created>
  <dc:creator>Administrator</dc:creator>
  <cp:lastModifiedBy>perhaps。</cp:lastModifiedBy>
  <dcterms:modified xsi:type="dcterms:W3CDTF">2025-06-26T09:24:15Z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eyJoZGlkIjoiMzRiMGQ5OTdmYWFmMWRiOGU3M2ZhNGEyZmU5MjNlOGQiLCJ1c2VySWQiOiIyOTUwMjEzNDgifQ==</vt:lpwstr>
  </property>
  <property fmtid="{D5CDD505-2E9C-101B-9397-08002B2CF9AE}" pid="4" name="ICV">
    <vt:lpwstr>9E379B2F9B2D49258D8B0449B54CA5BD_12</vt:lpwstr>
  </property>
</Properties>
</file>